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01B6B" w14:textId="6FB4C9DD" w:rsidR="0002129A" w:rsidRDefault="00000000">
      <w:pPr>
        <w:pStyle w:val="ae"/>
        <w:spacing w:line="440" w:lineRule="exact"/>
        <w:ind w:firstLine="0"/>
        <w:jc w:val="center"/>
        <w:rPr>
          <w:rFonts w:ascii="方正小标宋简体" w:eastAsia="方正小标宋简体" w:hAnsi="方正小标宋简体" w:hint="eastAsia"/>
          <w:sz w:val="40"/>
          <w:szCs w:val="40"/>
        </w:rPr>
      </w:pPr>
      <w:r>
        <w:rPr>
          <w:rFonts w:ascii="方正小标宋简体" w:eastAsia="方正小标宋简体" w:hAnsi="方正小标宋简体" w:hint="eastAsia"/>
          <w:sz w:val="40"/>
          <w:szCs w:val="40"/>
        </w:rPr>
        <w:t>南方医科大学南方医院</w:t>
      </w:r>
      <w:r w:rsidR="001E4CFA" w:rsidRPr="001E4CFA">
        <w:rPr>
          <w:rFonts w:ascii="方正小标宋简体" w:eastAsia="方正小标宋简体" w:hAnsi="方正小标宋简体" w:hint="eastAsia"/>
          <w:sz w:val="40"/>
          <w:szCs w:val="40"/>
        </w:rPr>
        <w:t>病理科、旧外科楼部分区域空气检测服务</w:t>
      </w:r>
      <w:r>
        <w:rPr>
          <w:rFonts w:ascii="方正小标宋简体" w:eastAsia="方正小标宋简体" w:hAnsi="方正小标宋简体" w:hint="eastAsia"/>
          <w:sz w:val="40"/>
          <w:szCs w:val="40"/>
        </w:rPr>
        <w:t>项目快速竞价公告</w:t>
      </w:r>
      <w:r w:rsidR="00731796">
        <w:rPr>
          <w:rFonts w:ascii="方正小标宋简体" w:eastAsia="方正小标宋简体" w:hAnsi="方正小标宋简体" w:hint="eastAsia"/>
          <w:sz w:val="40"/>
          <w:szCs w:val="40"/>
        </w:rPr>
        <w:t>（第</w:t>
      </w:r>
      <w:r w:rsidR="00C47A67">
        <w:rPr>
          <w:rFonts w:ascii="方正小标宋简体" w:eastAsia="方正小标宋简体" w:hAnsi="方正小标宋简体" w:hint="eastAsia"/>
          <w:sz w:val="40"/>
          <w:szCs w:val="40"/>
        </w:rPr>
        <w:t>三</w:t>
      </w:r>
      <w:r w:rsidR="00731796">
        <w:rPr>
          <w:rFonts w:ascii="方正小标宋简体" w:eastAsia="方正小标宋简体" w:hAnsi="方正小标宋简体" w:hint="eastAsia"/>
          <w:sz w:val="40"/>
          <w:szCs w:val="40"/>
        </w:rPr>
        <w:t>次）</w:t>
      </w:r>
    </w:p>
    <w:p w14:paraId="28C8AE57" w14:textId="77777777" w:rsidR="0002129A" w:rsidRDefault="0002129A">
      <w:pPr>
        <w:spacing w:line="440" w:lineRule="exact"/>
        <w:ind w:firstLineChars="171" w:firstLine="479"/>
        <w:rPr>
          <w:rFonts w:ascii="仿宋_GB2312" w:eastAsia="仿宋_GB2312" w:hAnsi="仿宋_GB2312" w:cs="宋体" w:hint="eastAsia"/>
          <w:color w:val="000000"/>
          <w:kern w:val="0"/>
          <w:sz w:val="28"/>
          <w:szCs w:val="28"/>
        </w:rPr>
      </w:pPr>
    </w:p>
    <w:p w14:paraId="35D50A9C" w14:textId="77777777" w:rsidR="0002129A" w:rsidRDefault="00000000">
      <w:pPr>
        <w:spacing w:line="440" w:lineRule="exact"/>
        <w:rPr>
          <w:rFonts w:ascii="仿宋_GB2312" w:eastAsia="仿宋_GB2312" w:hAnsi="仿宋_GB2312" w:cs="宋体" w:hint="eastAsia"/>
          <w:color w:val="000000"/>
          <w:kern w:val="0"/>
          <w:sz w:val="28"/>
          <w:szCs w:val="28"/>
        </w:rPr>
      </w:pPr>
      <w:r>
        <w:rPr>
          <w:rFonts w:ascii="仿宋_GB2312" w:eastAsia="仿宋_GB2312" w:hAnsi="仿宋_GB2312" w:cs="宋体" w:hint="eastAsia"/>
          <w:color w:val="000000"/>
          <w:kern w:val="0"/>
          <w:sz w:val="28"/>
          <w:szCs w:val="28"/>
        </w:rPr>
        <w:t>各</w:t>
      </w:r>
      <w:r>
        <w:rPr>
          <w:rFonts w:ascii="仿宋_GB2312" w:eastAsia="仿宋_GB2312" w:hAnsi="仿宋_GB2312" w:hint="eastAsia"/>
          <w:color w:val="000000"/>
          <w:kern w:val="0"/>
          <w:sz w:val="28"/>
          <w:szCs w:val="28"/>
        </w:rPr>
        <w:t>（潜在）</w:t>
      </w:r>
      <w:r>
        <w:rPr>
          <w:rFonts w:ascii="仿宋_GB2312" w:eastAsia="仿宋_GB2312" w:hAnsi="仿宋_GB2312" w:cs="宋体" w:hint="eastAsia"/>
          <w:color w:val="000000"/>
          <w:kern w:val="0"/>
          <w:sz w:val="28"/>
          <w:szCs w:val="28"/>
        </w:rPr>
        <w:t>供应商:</w:t>
      </w:r>
    </w:p>
    <w:p w14:paraId="4904D5B1" w14:textId="08B0D086" w:rsidR="0002129A" w:rsidRDefault="00000000">
      <w:pPr>
        <w:spacing w:line="440" w:lineRule="exact"/>
        <w:ind w:firstLineChars="200" w:firstLine="560"/>
        <w:rPr>
          <w:rFonts w:ascii="仿宋_GB2312" w:eastAsia="仿宋_GB2312" w:hAnsi="仿宋_GB2312" w:hint="eastAsia"/>
          <w:color w:val="000000"/>
          <w:sz w:val="28"/>
          <w:szCs w:val="28"/>
          <w:u w:val="single"/>
        </w:rPr>
      </w:pPr>
      <w:r w:rsidRPr="001E4CFA">
        <w:rPr>
          <w:rFonts w:ascii="仿宋_GB2312" w:eastAsia="仿宋_GB2312" w:hAnsi="仿宋_GB2312" w:hint="eastAsia"/>
          <w:color w:val="000000"/>
          <w:sz w:val="28"/>
          <w:szCs w:val="28"/>
          <w:lang w:val="zh-CN"/>
        </w:rPr>
        <w:t>南方医科大学南方医院</w:t>
      </w:r>
      <w:r w:rsidR="001E4CFA" w:rsidRPr="001E4CFA">
        <w:rPr>
          <w:rFonts w:ascii="仿宋_GB2312" w:eastAsia="仿宋_GB2312" w:hAnsi="仿宋_GB2312" w:hint="eastAsia"/>
          <w:color w:val="000000"/>
          <w:sz w:val="28"/>
          <w:szCs w:val="28"/>
          <w:lang w:val="zh-CN"/>
        </w:rPr>
        <w:t>病理科、旧外科楼部分区域空气检测服务</w:t>
      </w:r>
      <w:r w:rsidRPr="001E4CFA">
        <w:rPr>
          <w:rFonts w:ascii="仿宋_GB2312" w:eastAsia="仿宋_GB2312" w:hAnsi="仿宋_GB2312" w:hint="eastAsia"/>
          <w:color w:val="000000"/>
          <w:sz w:val="28"/>
          <w:szCs w:val="28"/>
          <w:lang w:val="zh-CN"/>
        </w:rPr>
        <w:t>项目采用快速竞价方式进行采购，</w:t>
      </w:r>
      <w:r>
        <w:rPr>
          <w:rFonts w:ascii="仿宋_GB2312" w:eastAsia="仿宋_GB2312" w:hAnsi="仿宋_GB2312" w:hint="eastAsia"/>
          <w:color w:val="000000"/>
          <w:sz w:val="28"/>
          <w:szCs w:val="28"/>
          <w:lang w:val="zh-CN"/>
        </w:rPr>
        <w:t>欢迎符合资格条件</w:t>
      </w:r>
      <w:r w:rsidRPr="001E4CFA">
        <w:rPr>
          <w:rFonts w:ascii="仿宋_GB2312" w:eastAsia="仿宋_GB2312" w:hAnsi="仿宋_GB2312" w:hint="eastAsia"/>
          <w:color w:val="000000"/>
          <w:sz w:val="28"/>
          <w:szCs w:val="28"/>
          <w:lang w:val="zh-CN"/>
        </w:rPr>
        <w:t>的供</w:t>
      </w:r>
      <w:r>
        <w:rPr>
          <w:rFonts w:ascii="仿宋_GB2312" w:eastAsia="仿宋_GB2312" w:hAnsi="仿宋_GB2312" w:hint="eastAsia"/>
          <w:color w:val="000000"/>
          <w:sz w:val="28"/>
          <w:szCs w:val="28"/>
        </w:rPr>
        <w:t>应商参加。项目内容如下：</w:t>
      </w:r>
    </w:p>
    <w:p w14:paraId="126817E7" w14:textId="77777777" w:rsidR="00474441" w:rsidRPr="00474441" w:rsidRDefault="00000000" w:rsidP="00474441">
      <w:pPr>
        <w:widowControl/>
        <w:ind w:firstLineChars="200" w:firstLine="562"/>
        <w:rPr>
          <w:rFonts w:ascii="仿宋_GB2312" w:eastAsia="仿宋_GB2312" w:hAnsi="仿宋_GB2312" w:hint="eastAsia"/>
          <w:b/>
          <w:bCs/>
          <w:color w:val="000000"/>
          <w:kern w:val="0"/>
          <w:sz w:val="28"/>
          <w:szCs w:val="28"/>
        </w:rPr>
      </w:pPr>
      <w:r>
        <w:rPr>
          <w:rFonts w:ascii="仿宋_GB2312" w:eastAsia="仿宋_GB2312" w:hAnsi="仿宋_GB2312" w:hint="eastAsia"/>
          <w:b/>
          <w:bCs/>
          <w:color w:val="000000"/>
          <w:sz w:val="28"/>
          <w:szCs w:val="28"/>
        </w:rPr>
        <w:t>一</w:t>
      </w:r>
      <w:r>
        <w:rPr>
          <w:rFonts w:ascii="仿宋_GB2312" w:eastAsia="仿宋_GB2312" w:hAnsi="仿宋_GB2312" w:hint="eastAsia"/>
          <w:b/>
          <w:bCs/>
          <w:color w:val="000000"/>
          <w:sz w:val="28"/>
          <w:szCs w:val="28"/>
          <w:lang w:val="zh-CN"/>
        </w:rPr>
        <w:t>、医院采购编号：</w:t>
      </w:r>
      <w:r w:rsidR="00474441" w:rsidRPr="00474441">
        <w:rPr>
          <w:rFonts w:ascii="仿宋_GB2312" w:eastAsia="仿宋_GB2312" w:hAnsi="仿宋_GB2312" w:hint="eastAsia"/>
          <w:b/>
          <w:bCs/>
          <w:color w:val="000000"/>
          <w:sz w:val="28"/>
          <w:szCs w:val="28"/>
        </w:rPr>
        <w:t>ZH2026FN0117</w:t>
      </w:r>
    </w:p>
    <w:p w14:paraId="2327C2AE" w14:textId="17574EF2" w:rsidR="0002129A" w:rsidRPr="001E4CFA" w:rsidRDefault="00000000" w:rsidP="00474441">
      <w:pPr>
        <w:tabs>
          <w:tab w:val="left" w:pos="7740"/>
        </w:tabs>
        <w:autoSpaceDE w:val="0"/>
        <w:autoSpaceDN w:val="0"/>
        <w:spacing w:line="440" w:lineRule="exact"/>
        <w:ind w:firstLineChars="200" w:firstLine="562"/>
        <w:rPr>
          <w:rFonts w:ascii="仿宋_GB2312" w:eastAsia="仿宋_GB2312" w:hAnsi="仿宋_GB2312" w:hint="eastAsia"/>
          <w:b/>
          <w:color w:val="000000"/>
          <w:sz w:val="28"/>
          <w:szCs w:val="28"/>
        </w:rPr>
      </w:pPr>
      <w:r>
        <w:rPr>
          <w:rFonts w:ascii="仿宋_GB2312" w:eastAsia="仿宋_GB2312" w:hAnsi="仿宋_GB2312" w:hint="eastAsia"/>
          <w:b/>
          <w:bCs/>
          <w:color w:val="000000"/>
          <w:sz w:val="28"/>
          <w:szCs w:val="28"/>
          <w:lang w:val="zh-CN"/>
        </w:rPr>
        <w:t>二</w:t>
      </w:r>
      <w:r>
        <w:rPr>
          <w:rFonts w:ascii="仿宋_GB2312" w:eastAsia="仿宋_GB2312" w:hAnsi="仿宋_GB2312" w:hint="eastAsia"/>
          <w:b/>
          <w:bCs/>
          <w:color w:val="000000"/>
          <w:sz w:val="28"/>
          <w:szCs w:val="28"/>
        </w:rPr>
        <w:t>、项目名称:</w:t>
      </w:r>
      <w:r w:rsidRPr="001E4CFA">
        <w:rPr>
          <w:rFonts w:ascii="仿宋_GB2312" w:eastAsia="仿宋_GB2312" w:hAnsi="仿宋_GB2312" w:hint="eastAsia"/>
          <w:b/>
          <w:color w:val="000000"/>
          <w:sz w:val="28"/>
          <w:szCs w:val="28"/>
        </w:rPr>
        <w:t>南方医科大学南方医院</w:t>
      </w:r>
      <w:r w:rsidR="001E4CFA" w:rsidRPr="001E4CFA">
        <w:rPr>
          <w:rFonts w:ascii="仿宋_GB2312" w:eastAsia="仿宋_GB2312" w:hAnsi="仿宋_GB2312" w:hint="eastAsia"/>
          <w:b/>
          <w:color w:val="000000"/>
          <w:sz w:val="28"/>
          <w:szCs w:val="28"/>
        </w:rPr>
        <w:t>病理科、旧外科楼部分区域空气检测服务</w:t>
      </w:r>
      <w:r w:rsidRPr="001E4CFA">
        <w:rPr>
          <w:rFonts w:ascii="仿宋_GB2312" w:eastAsia="仿宋_GB2312" w:hAnsi="仿宋_GB2312" w:hint="eastAsia"/>
          <w:b/>
          <w:color w:val="000000"/>
          <w:sz w:val="28"/>
          <w:szCs w:val="28"/>
        </w:rPr>
        <w:t>项目</w:t>
      </w:r>
      <w:r w:rsidR="00731796">
        <w:rPr>
          <w:rFonts w:ascii="仿宋_GB2312" w:eastAsia="仿宋_GB2312" w:hAnsi="仿宋_GB2312" w:hint="eastAsia"/>
          <w:b/>
          <w:color w:val="000000"/>
          <w:sz w:val="28"/>
          <w:szCs w:val="28"/>
        </w:rPr>
        <w:t>（第</w:t>
      </w:r>
      <w:r w:rsidR="00C47A67">
        <w:rPr>
          <w:rFonts w:ascii="仿宋_GB2312" w:eastAsia="仿宋_GB2312" w:hAnsi="仿宋_GB2312" w:hint="eastAsia"/>
          <w:b/>
          <w:color w:val="000000"/>
          <w:sz w:val="28"/>
          <w:szCs w:val="28"/>
        </w:rPr>
        <w:t>三</w:t>
      </w:r>
      <w:r w:rsidR="00731796">
        <w:rPr>
          <w:rFonts w:ascii="仿宋_GB2312" w:eastAsia="仿宋_GB2312" w:hAnsi="仿宋_GB2312" w:hint="eastAsia"/>
          <w:b/>
          <w:color w:val="000000"/>
          <w:sz w:val="28"/>
          <w:szCs w:val="28"/>
        </w:rPr>
        <w:t>次）</w:t>
      </w:r>
    </w:p>
    <w:p w14:paraId="47645FB5" w14:textId="77777777" w:rsidR="0002129A" w:rsidRDefault="00000000">
      <w:pPr>
        <w:tabs>
          <w:tab w:val="left" w:pos="7740"/>
        </w:tabs>
        <w:autoSpaceDE w:val="0"/>
        <w:autoSpaceDN w:val="0"/>
        <w:spacing w:line="440" w:lineRule="exact"/>
        <w:ind w:firstLineChars="200" w:firstLine="562"/>
        <w:rPr>
          <w:rFonts w:ascii="仿宋_GB2312" w:eastAsia="仿宋_GB2312" w:hAnsi="仿宋_GB2312" w:hint="eastAsia"/>
          <w:b/>
          <w:bCs/>
          <w:color w:val="000000"/>
          <w:sz w:val="28"/>
          <w:szCs w:val="28"/>
          <w:lang w:val="zh-CN"/>
        </w:rPr>
      </w:pPr>
      <w:r>
        <w:rPr>
          <w:rFonts w:ascii="仿宋_GB2312" w:eastAsia="仿宋_GB2312" w:hAnsi="仿宋_GB2312" w:hint="eastAsia"/>
          <w:b/>
          <w:bCs/>
          <w:color w:val="000000"/>
          <w:sz w:val="28"/>
          <w:szCs w:val="28"/>
          <w:lang w:val="zh-CN"/>
        </w:rPr>
        <w:t>三、采购</w:t>
      </w:r>
      <w:r>
        <w:rPr>
          <w:rFonts w:ascii="仿宋_GB2312" w:eastAsia="仿宋_GB2312" w:hAnsi="仿宋_GB2312" w:hint="eastAsia"/>
          <w:b/>
          <w:bCs/>
          <w:color w:val="000000"/>
          <w:sz w:val="28"/>
          <w:szCs w:val="28"/>
        </w:rPr>
        <w:t>内容</w:t>
      </w:r>
      <w:r>
        <w:rPr>
          <w:rFonts w:ascii="仿宋_GB2312" w:eastAsia="仿宋_GB2312" w:hAnsi="仿宋_GB2312" w:hint="eastAsia"/>
          <w:b/>
          <w:bCs/>
          <w:color w:val="000000"/>
          <w:sz w:val="28"/>
          <w:szCs w:val="28"/>
          <w:lang w:val="zh-CN"/>
        </w:rPr>
        <w:t>：</w:t>
      </w:r>
    </w:p>
    <w:p w14:paraId="70B87C11" w14:textId="77777777" w:rsidR="0002129A" w:rsidRDefault="00000000">
      <w:pPr>
        <w:tabs>
          <w:tab w:val="left" w:pos="7740"/>
        </w:tabs>
        <w:autoSpaceDE w:val="0"/>
        <w:autoSpaceDN w:val="0"/>
        <w:spacing w:line="440" w:lineRule="exact"/>
        <w:ind w:firstLineChars="200" w:firstLine="560"/>
        <w:rPr>
          <w:rFonts w:ascii="仿宋_GB2312" w:eastAsia="仿宋_GB2312" w:hAnsi="仿宋_GB2312" w:hint="eastAsia"/>
          <w:color w:val="000000"/>
          <w:sz w:val="28"/>
          <w:szCs w:val="28"/>
          <w:u w:val="single"/>
          <w:lang w:val="zh-CN"/>
        </w:rPr>
      </w:pPr>
      <w:r>
        <w:rPr>
          <w:rFonts w:ascii="仿宋_GB2312" w:eastAsia="仿宋_GB2312" w:hAnsi="仿宋_GB2312" w:hint="eastAsia"/>
          <w:color w:val="000000"/>
          <w:sz w:val="28"/>
          <w:szCs w:val="28"/>
          <w:lang w:val="zh-CN"/>
        </w:rPr>
        <w:t>1.项目内容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2687"/>
        <w:gridCol w:w="850"/>
        <w:gridCol w:w="2178"/>
      </w:tblGrid>
      <w:tr w:rsidR="0002129A" w14:paraId="71C0B357" w14:textId="77777777">
        <w:trPr>
          <w:trHeight w:val="483"/>
          <w:jc w:val="center"/>
        </w:trPr>
        <w:tc>
          <w:tcPr>
            <w:tcW w:w="910" w:type="dxa"/>
            <w:vAlign w:val="center"/>
          </w:tcPr>
          <w:p w14:paraId="707C85CB" w14:textId="77777777" w:rsidR="0002129A" w:rsidRDefault="00000000">
            <w:pPr>
              <w:spacing w:line="440" w:lineRule="exact"/>
              <w:jc w:val="cente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序号</w:t>
            </w:r>
          </w:p>
        </w:tc>
        <w:tc>
          <w:tcPr>
            <w:tcW w:w="2687" w:type="dxa"/>
            <w:vAlign w:val="center"/>
          </w:tcPr>
          <w:p w14:paraId="7425B30E" w14:textId="77777777" w:rsidR="0002129A" w:rsidRDefault="00000000">
            <w:pPr>
              <w:spacing w:line="440" w:lineRule="exact"/>
              <w:jc w:val="cente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采购内容</w:t>
            </w:r>
          </w:p>
        </w:tc>
        <w:tc>
          <w:tcPr>
            <w:tcW w:w="850" w:type="dxa"/>
            <w:vAlign w:val="center"/>
          </w:tcPr>
          <w:p w14:paraId="65531918" w14:textId="77777777" w:rsidR="0002129A" w:rsidRDefault="00000000">
            <w:pPr>
              <w:widowControl/>
              <w:spacing w:line="440" w:lineRule="exact"/>
              <w:jc w:val="center"/>
              <w:textAlignment w:val="center"/>
              <w:rPr>
                <w:rFonts w:ascii="仿宋_GB2312" w:eastAsia="仿宋_GB2312" w:hAnsi="仿宋_GB2312" w:cs="仿宋_GB2312" w:hint="eastAsia"/>
                <w:b/>
                <w:bCs/>
                <w:color w:val="000000"/>
                <w:sz w:val="28"/>
                <w:szCs w:val="28"/>
              </w:rPr>
            </w:pPr>
            <w:r>
              <w:rPr>
                <w:rFonts w:ascii="仿宋_GB2312" w:eastAsia="仿宋_GB2312" w:hAnsi="仿宋_GB2312" w:cs="仿宋_GB2312" w:hint="eastAsia"/>
                <w:b/>
                <w:bCs/>
                <w:color w:val="000000"/>
                <w:kern w:val="0"/>
                <w:sz w:val="28"/>
                <w:szCs w:val="28"/>
                <w:lang w:bidi="ar"/>
              </w:rPr>
              <w:t>数量</w:t>
            </w:r>
          </w:p>
        </w:tc>
        <w:tc>
          <w:tcPr>
            <w:tcW w:w="2178" w:type="dxa"/>
            <w:vAlign w:val="center"/>
          </w:tcPr>
          <w:p w14:paraId="3FF6950C" w14:textId="77777777" w:rsidR="0002129A" w:rsidRDefault="00000000">
            <w:pPr>
              <w:spacing w:line="440" w:lineRule="exact"/>
              <w:jc w:val="cente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预算金额</w:t>
            </w:r>
          </w:p>
        </w:tc>
      </w:tr>
      <w:tr w:rsidR="0002129A" w:rsidRPr="001E4CFA" w14:paraId="2838E138" w14:textId="77777777">
        <w:trPr>
          <w:trHeight w:val="483"/>
          <w:jc w:val="center"/>
        </w:trPr>
        <w:tc>
          <w:tcPr>
            <w:tcW w:w="910" w:type="dxa"/>
            <w:vAlign w:val="center"/>
          </w:tcPr>
          <w:p w14:paraId="08AD0379" w14:textId="77777777" w:rsidR="0002129A" w:rsidRPr="001E4CFA" w:rsidRDefault="00000000">
            <w:pPr>
              <w:widowControl/>
              <w:spacing w:line="440" w:lineRule="exact"/>
              <w:jc w:val="center"/>
              <w:textAlignment w:val="center"/>
              <w:rPr>
                <w:rFonts w:ascii="仿宋_GB2312" w:eastAsia="仿宋_GB2312" w:hAnsi="仿宋_GB2312" w:cs="仿宋_GB2312" w:hint="eastAsia"/>
                <w:color w:val="000000"/>
                <w:kern w:val="0"/>
                <w:sz w:val="28"/>
                <w:szCs w:val="28"/>
                <w:lang w:bidi="ar"/>
              </w:rPr>
            </w:pPr>
            <w:r>
              <w:rPr>
                <w:rFonts w:ascii="仿宋_GB2312" w:eastAsia="仿宋_GB2312" w:hAnsi="仿宋_GB2312" w:cs="仿宋_GB2312" w:hint="eastAsia"/>
                <w:color w:val="000000"/>
                <w:kern w:val="0"/>
                <w:sz w:val="28"/>
                <w:szCs w:val="28"/>
                <w:lang w:bidi="ar"/>
              </w:rPr>
              <w:t>1</w:t>
            </w:r>
          </w:p>
        </w:tc>
        <w:tc>
          <w:tcPr>
            <w:tcW w:w="2687" w:type="dxa"/>
            <w:vAlign w:val="center"/>
          </w:tcPr>
          <w:p w14:paraId="706AFDF7" w14:textId="15A2DAE0" w:rsidR="0002129A" w:rsidRPr="001E4CFA" w:rsidRDefault="001E4CFA">
            <w:pPr>
              <w:widowControl/>
              <w:spacing w:line="440" w:lineRule="exact"/>
              <w:jc w:val="center"/>
              <w:textAlignment w:val="center"/>
              <w:rPr>
                <w:rFonts w:ascii="仿宋_GB2312" w:eastAsia="仿宋_GB2312" w:hAnsi="仿宋_GB2312" w:cs="仿宋_GB2312" w:hint="eastAsia"/>
                <w:color w:val="000000"/>
                <w:kern w:val="0"/>
                <w:sz w:val="28"/>
                <w:szCs w:val="28"/>
                <w:lang w:bidi="ar"/>
              </w:rPr>
            </w:pPr>
            <w:bookmarkStart w:id="0" w:name="OLE_LINK2"/>
            <w:r w:rsidRPr="001E4CFA">
              <w:rPr>
                <w:rFonts w:ascii="仿宋_GB2312" w:eastAsia="仿宋_GB2312" w:hAnsi="仿宋_GB2312" w:cs="仿宋_GB2312" w:hint="eastAsia"/>
                <w:color w:val="000000"/>
                <w:kern w:val="0"/>
                <w:sz w:val="28"/>
                <w:szCs w:val="28"/>
                <w:lang w:bidi="ar"/>
              </w:rPr>
              <w:t>病理科、旧外科楼部分区域空气检测服务</w:t>
            </w:r>
            <w:bookmarkEnd w:id="0"/>
          </w:p>
        </w:tc>
        <w:tc>
          <w:tcPr>
            <w:tcW w:w="850" w:type="dxa"/>
            <w:vAlign w:val="center"/>
          </w:tcPr>
          <w:p w14:paraId="539DD1BC" w14:textId="77777777" w:rsidR="0002129A" w:rsidRPr="001E4CFA" w:rsidRDefault="00000000">
            <w:pPr>
              <w:widowControl/>
              <w:spacing w:line="440" w:lineRule="exact"/>
              <w:jc w:val="center"/>
              <w:textAlignment w:val="center"/>
              <w:rPr>
                <w:rFonts w:ascii="仿宋_GB2312" w:eastAsia="仿宋_GB2312" w:hAnsi="仿宋_GB2312" w:cs="仿宋_GB2312" w:hint="eastAsia"/>
                <w:color w:val="000000"/>
                <w:kern w:val="0"/>
                <w:sz w:val="28"/>
                <w:szCs w:val="28"/>
                <w:lang w:bidi="ar"/>
              </w:rPr>
            </w:pPr>
            <w:r w:rsidRPr="001E4CFA">
              <w:rPr>
                <w:rFonts w:ascii="仿宋_GB2312" w:eastAsia="仿宋_GB2312" w:hAnsi="仿宋_GB2312" w:cs="仿宋_GB2312" w:hint="eastAsia"/>
                <w:color w:val="000000"/>
                <w:kern w:val="0"/>
                <w:sz w:val="28"/>
                <w:szCs w:val="28"/>
                <w:lang w:bidi="ar"/>
              </w:rPr>
              <w:t>1项</w:t>
            </w:r>
          </w:p>
        </w:tc>
        <w:tc>
          <w:tcPr>
            <w:tcW w:w="2178" w:type="dxa"/>
            <w:vAlign w:val="center"/>
          </w:tcPr>
          <w:p w14:paraId="6883ED70" w14:textId="7525E19E" w:rsidR="0002129A" w:rsidRPr="001E4CFA" w:rsidRDefault="001E4CFA">
            <w:pPr>
              <w:widowControl/>
              <w:spacing w:line="440" w:lineRule="exact"/>
              <w:jc w:val="center"/>
              <w:textAlignment w:val="center"/>
              <w:rPr>
                <w:rFonts w:ascii="仿宋_GB2312" w:eastAsia="仿宋_GB2312" w:hAnsi="仿宋_GB2312" w:cs="仿宋_GB2312" w:hint="eastAsia"/>
                <w:color w:val="000000"/>
                <w:kern w:val="0"/>
                <w:sz w:val="28"/>
                <w:szCs w:val="28"/>
                <w:lang w:bidi="ar"/>
              </w:rPr>
            </w:pPr>
            <w:r w:rsidRPr="001E4CFA">
              <w:rPr>
                <w:rFonts w:ascii="仿宋_GB2312" w:eastAsia="仿宋_GB2312" w:hAnsi="仿宋_GB2312" w:cs="仿宋_GB2312" w:hint="eastAsia"/>
                <w:color w:val="000000"/>
                <w:kern w:val="0"/>
                <w:sz w:val="28"/>
                <w:szCs w:val="28"/>
                <w:lang w:bidi="ar"/>
              </w:rPr>
              <w:t>14860元</w:t>
            </w:r>
          </w:p>
        </w:tc>
      </w:tr>
    </w:tbl>
    <w:p w14:paraId="2924DAAA" w14:textId="77777777" w:rsidR="0002129A" w:rsidRDefault="00000000">
      <w:pPr>
        <w:tabs>
          <w:tab w:val="left" w:pos="7740"/>
        </w:tabs>
        <w:autoSpaceDE w:val="0"/>
        <w:autoSpaceDN w:val="0"/>
        <w:spacing w:line="440" w:lineRule="exact"/>
        <w:ind w:firstLineChars="200" w:firstLine="560"/>
        <w:rPr>
          <w:rFonts w:ascii="仿宋_GB2312" w:eastAsia="仿宋_GB2312" w:hAnsi="仿宋_GB2312" w:hint="eastAsia"/>
          <w:bCs/>
          <w:color w:val="000000"/>
          <w:sz w:val="28"/>
          <w:szCs w:val="28"/>
        </w:rPr>
      </w:pPr>
      <w:r>
        <w:rPr>
          <w:rFonts w:ascii="仿宋_GB2312" w:eastAsia="仿宋_GB2312" w:hAnsi="仿宋_GB2312" w:hint="eastAsia"/>
          <w:bCs/>
          <w:color w:val="000000"/>
          <w:sz w:val="28"/>
          <w:szCs w:val="28"/>
        </w:rPr>
        <w:t>详细技术规范请参阅快速竞价文件中的用户需求。供应商必须对全部内容进行报价，如有缺漏，将导致响应无效。</w:t>
      </w:r>
    </w:p>
    <w:p w14:paraId="05E583E1" w14:textId="175C681A" w:rsidR="0002129A" w:rsidRDefault="00000000">
      <w:pPr>
        <w:tabs>
          <w:tab w:val="left" w:pos="7740"/>
        </w:tabs>
        <w:autoSpaceDE w:val="0"/>
        <w:autoSpaceDN w:val="0"/>
        <w:spacing w:line="440" w:lineRule="exact"/>
        <w:ind w:firstLineChars="200" w:firstLine="560"/>
        <w:rPr>
          <w:rFonts w:ascii="仿宋_GB2312" w:eastAsia="仿宋_GB2312" w:hAnsi="仿宋_GB2312" w:hint="eastAsia"/>
          <w:bCs/>
          <w:color w:val="000000"/>
          <w:sz w:val="28"/>
          <w:szCs w:val="28"/>
        </w:rPr>
      </w:pPr>
      <w:r>
        <w:rPr>
          <w:rFonts w:ascii="仿宋_GB2312" w:eastAsia="仿宋_GB2312" w:hAnsi="仿宋_GB2312" w:hint="eastAsia"/>
          <w:bCs/>
          <w:color w:val="000000"/>
          <w:sz w:val="28"/>
          <w:szCs w:val="28"/>
        </w:rPr>
        <w:t>2.交货</w:t>
      </w:r>
      <w:r w:rsidR="00C92F43">
        <w:rPr>
          <w:rFonts w:ascii="仿宋_GB2312" w:eastAsia="仿宋_GB2312" w:hAnsi="仿宋_GB2312" w:hint="eastAsia"/>
          <w:bCs/>
          <w:color w:val="000000"/>
          <w:sz w:val="28"/>
          <w:szCs w:val="28"/>
        </w:rPr>
        <w:t>(服务)</w:t>
      </w:r>
      <w:r>
        <w:rPr>
          <w:rFonts w:ascii="仿宋_GB2312" w:eastAsia="仿宋_GB2312" w:hAnsi="仿宋_GB2312" w:hint="eastAsia"/>
          <w:bCs/>
          <w:color w:val="000000"/>
          <w:sz w:val="28"/>
          <w:szCs w:val="28"/>
        </w:rPr>
        <w:t>时间：</w:t>
      </w:r>
    </w:p>
    <w:p w14:paraId="5100F33A" w14:textId="1F479848" w:rsidR="0002129A" w:rsidRDefault="00000000" w:rsidP="00644E36">
      <w:pPr>
        <w:tabs>
          <w:tab w:val="left" w:pos="7740"/>
        </w:tabs>
        <w:autoSpaceDE w:val="0"/>
        <w:autoSpaceDN w:val="0"/>
        <w:spacing w:line="440" w:lineRule="exact"/>
        <w:ind w:firstLineChars="300" w:firstLine="840"/>
        <w:rPr>
          <w:rFonts w:ascii="仿宋_GB2312" w:eastAsia="仿宋_GB2312" w:hAnsi="仿宋_GB2312" w:hint="eastAsia"/>
          <w:bCs/>
          <w:color w:val="000000"/>
          <w:sz w:val="28"/>
          <w:szCs w:val="28"/>
        </w:rPr>
      </w:pPr>
      <w:r>
        <w:rPr>
          <w:rFonts w:ascii="仿宋_GB2312" w:eastAsia="仿宋_GB2312" w:hAnsi="仿宋_GB2312" w:hint="eastAsia"/>
          <w:bCs/>
          <w:color w:val="000000"/>
          <w:sz w:val="28"/>
          <w:szCs w:val="28"/>
        </w:rPr>
        <w:t>成交通知书发出之日起</w:t>
      </w:r>
      <w:r w:rsidR="00644E36">
        <w:rPr>
          <w:rFonts w:ascii="仿宋_GB2312" w:eastAsia="仿宋_GB2312" w:hAnsi="仿宋_GB2312" w:hint="eastAsia"/>
          <w:bCs/>
          <w:color w:val="000000"/>
          <w:sz w:val="28"/>
          <w:szCs w:val="28"/>
          <w:u w:val="single"/>
        </w:rPr>
        <w:t>15</w:t>
      </w:r>
      <w:r>
        <w:rPr>
          <w:rFonts w:ascii="仿宋_GB2312" w:eastAsia="仿宋_GB2312" w:hAnsi="仿宋_GB2312" w:hint="eastAsia"/>
          <w:bCs/>
          <w:color w:val="000000"/>
          <w:sz w:val="28"/>
          <w:szCs w:val="28"/>
        </w:rPr>
        <w:t>个</w:t>
      </w:r>
      <w:proofErr w:type="gramStart"/>
      <w:r>
        <w:rPr>
          <w:rFonts w:ascii="仿宋_GB2312" w:eastAsia="仿宋_GB2312" w:hAnsi="仿宋_GB2312" w:hint="eastAsia"/>
          <w:bCs/>
          <w:color w:val="000000"/>
          <w:sz w:val="28"/>
          <w:szCs w:val="28"/>
        </w:rPr>
        <w:t>日历天</w:t>
      </w:r>
      <w:proofErr w:type="gramEnd"/>
      <w:r>
        <w:rPr>
          <w:rFonts w:ascii="仿宋_GB2312" w:eastAsia="仿宋_GB2312" w:hAnsi="仿宋_GB2312" w:hint="eastAsia"/>
          <w:bCs/>
          <w:color w:val="000000"/>
          <w:sz w:val="28"/>
          <w:szCs w:val="28"/>
        </w:rPr>
        <w:t>内</w:t>
      </w:r>
    </w:p>
    <w:p w14:paraId="2C7FE385" w14:textId="39BAAEBB" w:rsidR="0002129A" w:rsidRDefault="00000000">
      <w:pPr>
        <w:tabs>
          <w:tab w:val="left" w:pos="7740"/>
        </w:tabs>
        <w:autoSpaceDE w:val="0"/>
        <w:autoSpaceDN w:val="0"/>
        <w:spacing w:line="440" w:lineRule="exact"/>
        <w:ind w:firstLineChars="200" w:firstLine="560"/>
        <w:rPr>
          <w:rFonts w:ascii="仿宋_GB2312" w:eastAsia="仿宋_GB2312" w:hAnsi="仿宋_GB2312" w:hint="eastAsia"/>
          <w:color w:val="000000"/>
          <w:sz w:val="28"/>
          <w:szCs w:val="28"/>
          <w:lang w:val="zh-CN"/>
        </w:rPr>
      </w:pPr>
      <w:r>
        <w:rPr>
          <w:rFonts w:ascii="仿宋_GB2312" w:eastAsia="仿宋_GB2312" w:hAnsi="仿宋_GB2312" w:hint="eastAsia"/>
          <w:color w:val="000000"/>
          <w:sz w:val="28"/>
          <w:szCs w:val="28"/>
          <w:lang w:val="zh-CN"/>
        </w:rPr>
        <w:t>3.</w:t>
      </w:r>
      <w:r>
        <w:rPr>
          <w:rFonts w:ascii="仿宋_GB2312" w:eastAsia="仿宋_GB2312" w:hAnsi="仿宋_GB2312" w:hint="eastAsia"/>
          <w:color w:val="000000"/>
          <w:sz w:val="28"/>
          <w:szCs w:val="28"/>
        </w:rPr>
        <w:t>交货</w:t>
      </w:r>
      <w:r w:rsidR="00C92F43">
        <w:rPr>
          <w:rFonts w:ascii="仿宋_GB2312" w:eastAsia="仿宋_GB2312" w:hAnsi="仿宋_GB2312" w:hint="eastAsia"/>
          <w:color w:val="000000"/>
          <w:sz w:val="28"/>
          <w:szCs w:val="28"/>
        </w:rPr>
        <w:t>（服务）</w:t>
      </w:r>
      <w:r>
        <w:rPr>
          <w:rFonts w:ascii="仿宋_GB2312" w:eastAsia="仿宋_GB2312" w:hAnsi="仿宋_GB2312" w:hint="eastAsia"/>
          <w:color w:val="000000"/>
          <w:sz w:val="28"/>
          <w:szCs w:val="28"/>
        </w:rPr>
        <w:t>地点</w:t>
      </w:r>
      <w:r>
        <w:rPr>
          <w:rFonts w:ascii="仿宋_GB2312" w:eastAsia="仿宋_GB2312" w:hAnsi="仿宋_GB2312" w:hint="eastAsia"/>
          <w:color w:val="000000"/>
          <w:sz w:val="28"/>
          <w:szCs w:val="28"/>
          <w:lang w:val="zh-CN"/>
        </w:rPr>
        <w:t>：</w:t>
      </w:r>
    </w:p>
    <w:p w14:paraId="41482AED" w14:textId="2926026D" w:rsidR="0002129A" w:rsidRDefault="00000000">
      <w:pPr>
        <w:tabs>
          <w:tab w:val="left" w:pos="7740"/>
        </w:tabs>
        <w:autoSpaceDE w:val="0"/>
        <w:autoSpaceDN w:val="0"/>
        <w:spacing w:line="440" w:lineRule="exact"/>
        <w:ind w:firstLineChars="200" w:firstLine="560"/>
        <w:rPr>
          <w:rFonts w:ascii="仿宋_GB2312" w:eastAsia="仿宋_GB2312" w:hAnsi="仿宋_GB2312" w:hint="eastAsia"/>
          <w:bCs/>
          <w:color w:val="000000"/>
          <w:sz w:val="28"/>
          <w:szCs w:val="28"/>
        </w:rPr>
      </w:pPr>
      <w:r>
        <w:rPr>
          <w:rFonts w:ascii="仿宋_GB2312" w:eastAsia="仿宋_GB2312" w:hAnsi="仿宋_GB2312" w:hint="eastAsia"/>
          <w:bCs/>
          <w:color w:val="000000"/>
          <w:sz w:val="28"/>
          <w:szCs w:val="28"/>
        </w:rPr>
        <w:t>广州市白云区广州大道北1</w:t>
      </w:r>
      <w:r>
        <w:rPr>
          <w:rFonts w:ascii="仿宋_GB2312" w:eastAsia="仿宋_GB2312" w:hAnsi="仿宋_GB2312"/>
          <w:bCs/>
          <w:color w:val="000000"/>
          <w:sz w:val="28"/>
          <w:szCs w:val="28"/>
        </w:rPr>
        <w:t>838</w:t>
      </w:r>
      <w:r>
        <w:rPr>
          <w:rFonts w:ascii="仿宋_GB2312" w:eastAsia="仿宋_GB2312" w:hAnsi="仿宋_GB2312" w:hint="eastAsia"/>
          <w:bCs/>
          <w:color w:val="000000"/>
          <w:sz w:val="28"/>
          <w:szCs w:val="28"/>
        </w:rPr>
        <w:t>号南方医科大学南方医院</w:t>
      </w:r>
      <w:r w:rsidR="00644E36">
        <w:rPr>
          <w:rFonts w:ascii="仿宋_GB2312" w:eastAsia="仿宋_GB2312" w:hAnsi="仿宋_GB2312" w:hint="eastAsia"/>
          <w:bCs/>
          <w:color w:val="000000"/>
          <w:sz w:val="28"/>
          <w:szCs w:val="28"/>
          <w:highlight w:val="yellow"/>
          <w:u w:val="single"/>
        </w:rPr>
        <w:t>各</w:t>
      </w:r>
      <w:r>
        <w:rPr>
          <w:rFonts w:ascii="仿宋_GB2312" w:eastAsia="仿宋_GB2312" w:hAnsi="仿宋_GB2312" w:hint="eastAsia"/>
          <w:bCs/>
          <w:color w:val="000000"/>
          <w:sz w:val="28"/>
          <w:szCs w:val="28"/>
        </w:rPr>
        <w:t>科室</w:t>
      </w:r>
    </w:p>
    <w:p w14:paraId="08A39620" w14:textId="77777777"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4.其他供货要求：</w:t>
      </w:r>
      <w:r>
        <w:rPr>
          <w:rFonts w:ascii="仿宋_GB2312" w:eastAsia="仿宋_GB2312" w:hAnsi="仿宋_GB2312" w:hint="eastAsia"/>
          <w:bCs/>
          <w:color w:val="000000"/>
          <w:highlight w:val="yellow"/>
          <w:u w:val="single"/>
        </w:rPr>
        <w:t>参阅快速竞价文件中的用户需求</w:t>
      </w:r>
      <w:r>
        <w:rPr>
          <w:rFonts w:ascii="仿宋_GB2312" w:eastAsia="仿宋_GB2312" w:hAnsi="仿宋_GB2312" w:hint="eastAsia"/>
          <w:bCs/>
          <w:color w:val="000000"/>
          <w:u w:val="single"/>
        </w:rPr>
        <w:t>/</w:t>
      </w:r>
      <w:r>
        <w:rPr>
          <w:rFonts w:ascii="仿宋_GB2312" w:eastAsia="仿宋_GB2312" w:hAnsi="仿宋_GB2312" w:hint="eastAsia"/>
          <w:bCs/>
          <w:color w:val="000000"/>
          <w:highlight w:val="yellow"/>
          <w:u w:val="single"/>
        </w:rPr>
        <w:t>具体要求</w:t>
      </w:r>
      <w:r>
        <w:rPr>
          <w:rFonts w:ascii="仿宋_GB2312" w:eastAsia="仿宋_GB2312" w:hAnsi="仿宋_GB2312" w:hint="eastAsia"/>
          <w:bCs/>
          <w:color w:val="000000"/>
        </w:rPr>
        <w:t>。</w:t>
      </w:r>
    </w:p>
    <w:p w14:paraId="06C2FCCE" w14:textId="77777777" w:rsidR="0002129A" w:rsidRDefault="00000000">
      <w:pPr>
        <w:pStyle w:val="ae"/>
        <w:spacing w:line="440" w:lineRule="exact"/>
        <w:ind w:firstLineChars="200" w:firstLine="562"/>
        <w:rPr>
          <w:rFonts w:ascii="仿宋_GB2312" w:eastAsia="仿宋_GB2312" w:hAnsi="仿宋_GB2312" w:hint="eastAsia"/>
          <w:b/>
          <w:color w:val="000000"/>
        </w:rPr>
      </w:pPr>
      <w:r>
        <w:rPr>
          <w:rFonts w:ascii="仿宋_GB2312" w:eastAsia="仿宋_GB2312" w:hAnsi="仿宋_GB2312" w:hint="eastAsia"/>
          <w:b/>
          <w:color w:val="000000"/>
        </w:rPr>
        <w:t>四、供应商资质</w:t>
      </w:r>
    </w:p>
    <w:p w14:paraId="016920A3" w14:textId="77777777"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1.</w:t>
      </w:r>
      <w:r>
        <w:rPr>
          <w:rFonts w:ascii="仿宋_GB2312" w:eastAsia="仿宋_GB2312" w:hAnsi="仿宋_GB2312"/>
          <w:bCs/>
          <w:color w:val="000000"/>
        </w:rPr>
        <w:t>具有独立承担民事责任能力的在中华人民共和国境内注册的法人或其他组织营业执照（或事业法人登记证或身份证等相关证明）副本复印件；</w:t>
      </w:r>
    </w:p>
    <w:p w14:paraId="14F53C4D" w14:textId="59699617" w:rsidR="0002129A" w:rsidRPr="00644E36" w:rsidRDefault="00000000">
      <w:pPr>
        <w:pStyle w:val="ae"/>
        <w:spacing w:line="440" w:lineRule="exact"/>
        <w:ind w:firstLineChars="200" w:firstLine="562"/>
        <w:rPr>
          <w:rFonts w:ascii="仿宋_GB2312" w:eastAsia="仿宋_GB2312" w:hAnsi="仿宋_GB2312" w:hint="eastAsia"/>
          <w:b/>
          <w:color w:val="000000"/>
          <w:u w:val="single"/>
        </w:rPr>
      </w:pPr>
      <w:r>
        <w:rPr>
          <w:rFonts w:ascii="仿宋_GB2312" w:eastAsia="仿宋_GB2312" w:hAnsi="仿宋_GB2312" w:hint="eastAsia"/>
          <w:b/>
          <w:color w:val="000000"/>
        </w:rPr>
        <w:t>五、竞价公告时间：</w:t>
      </w:r>
      <w:r w:rsidRPr="00644E36">
        <w:rPr>
          <w:rFonts w:ascii="仿宋_GB2312" w:eastAsia="仿宋_GB2312" w:hAnsi="仿宋_GB2312" w:hint="eastAsia"/>
          <w:bCs/>
          <w:color w:val="000000"/>
          <w:highlight w:val="yellow"/>
          <w:u w:val="single"/>
        </w:rPr>
        <w:t>202</w:t>
      </w:r>
      <w:r w:rsidR="00644E36" w:rsidRPr="00644E36">
        <w:rPr>
          <w:rFonts w:ascii="仿宋_GB2312" w:eastAsia="仿宋_GB2312" w:hAnsi="仿宋_GB2312" w:hint="eastAsia"/>
          <w:bCs/>
          <w:color w:val="000000"/>
          <w:highlight w:val="yellow"/>
          <w:u w:val="single"/>
        </w:rPr>
        <w:t>6</w:t>
      </w:r>
      <w:r w:rsidRPr="00644E36">
        <w:rPr>
          <w:rFonts w:ascii="仿宋_GB2312" w:eastAsia="仿宋_GB2312" w:hAnsi="仿宋_GB2312" w:hint="eastAsia"/>
          <w:bCs/>
          <w:color w:val="000000"/>
          <w:highlight w:val="yellow"/>
          <w:u w:val="single"/>
        </w:rPr>
        <w:t>年</w:t>
      </w:r>
      <w:r w:rsidR="00644E36" w:rsidRPr="00644E36">
        <w:rPr>
          <w:rFonts w:ascii="仿宋_GB2312" w:eastAsia="仿宋_GB2312" w:hAnsi="仿宋_GB2312" w:hint="eastAsia"/>
          <w:bCs/>
          <w:color w:val="000000"/>
          <w:highlight w:val="yellow"/>
          <w:u w:val="single"/>
        </w:rPr>
        <w:t>10</w:t>
      </w:r>
      <w:r w:rsidRPr="00644E36">
        <w:rPr>
          <w:rFonts w:ascii="仿宋_GB2312" w:eastAsia="仿宋_GB2312" w:hAnsi="仿宋_GB2312" w:hint="eastAsia"/>
          <w:bCs/>
          <w:color w:val="000000"/>
          <w:highlight w:val="yellow"/>
          <w:u w:val="single"/>
        </w:rPr>
        <w:t>月</w:t>
      </w:r>
      <w:r w:rsidR="00C47A67">
        <w:rPr>
          <w:rFonts w:ascii="仿宋_GB2312" w:eastAsia="仿宋_GB2312" w:hAnsi="仿宋_GB2312" w:hint="eastAsia"/>
          <w:bCs/>
          <w:color w:val="000000"/>
          <w:highlight w:val="yellow"/>
          <w:u w:val="single"/>
        </w:rPr>
        <w:t>20</w:t>
      </w:r>
      <w:r w:rsidRPr="00644E36">
        <w:rPr>
          <w:rFonts w:ascii="仿宋_GB2312" w:eastAsia="仿宋_GB2312" w:hAnsi="仿宋_GB2312" w:hint="eastAsia"/>
          <w:bCs/>
          <w:color w:val="000000"/>
          <w:highlight w:val="yellow"/>
          <w:u w:val="single"/>
        </w:rPr>
        <w:t>日至202</w:t>
      </w:r>
      <w:r w:rsidR="00644E36" w:rsidRPr="00644E36">
        <w:rPr>
          <w:rFonts w:ascii="仿宋_GB2312" w:eastAsia="仿宋_GB2312" w:hAnsi="仿宋_GB2312" w:hint="eastAsia"/>
          <w:bCs/>
          <w:color w:val="000000"/>
          <w:highlight w:val="yellow"/>
          <w:u w:val="single"/>
        </w:rPr>
        <w:t>6</w:t>
      </w:r>
      <w:r w:rsidRPr="00644E36">
        <w:rPr>
          <w:rFonts w:ascii="仿宋_GB2312" w:eastAsia="仿宋_GB2312" w:hAnsi="仿宋_GB2312" w:hint="eastAsia"/>
          <w:bCs/>
          <w:color w:val="000000"/>
          <w:highlight w:val="yellow"/>
          <w:u w:val="single"/>
        </w:rPr>
        <w:t>年</w:t>
      </w:r>
      <w:r w:rsidR="00644E36" w:rsidRPr="00644E36">
        <w:rPr>
          <w:rFonts w:ascii="仿宋_GB2312" w:eastAsia="仿宋_GB2312" w:hAnsi="仿宋_GB2312" w:hint="eastAsia"/>
          <w:bCs/>
          <w:color w:val="000000"/>
          <w:highlight w:val="yellow"/>
          <w:u w:val="single"/>
        </w:rPr>
        <w:t>10</w:t>
      </w:r>
      <w:r w:rsidRPr="00644E36">
        <w:rPr>
          <w:rFonts w:ascii="仿宋_GB2312" w:eastAsia="仿宋_GB2312" w:hAnsi="仿宋_GB2312" w:hint="eastAsia"/>
          <w:bCs/>
          <w:color w:val="000000"/>
          <w:highlight w:val="yellow"/>
          <w:u w:val="single"/>
        </w:rPr>
        <w:t>月</w:t>
      </w:r>
      <w:r w:rsidR="00C47A67">
        <w:rPr>
          <w:rFonts w:ascii="仿宋_GB2312" w:eastAsia="仿宋_GB2312" w:hAnsi="仿宋_GB2312" w:hint="eastAsia"/>
          <w:bCs/>
          <w:color w:val="000000"/>
          <w:highlight w:val="yellow"/>
          <w:u w:val="single"/>
        </w:rPr>
        <w:t>23</w:t>
      </w:r>
      <w:r w:rsidRPr="00644E36">
        <w:rPr>
          <w:rFonts w:ascii="仿宋_GB2312" w:eastAsia="仿宋_GB2312" w:hAnsi="仿宋_GB2312" w:hint="eastAsia"/>
          <w:bCs/>
          <w:color w:val="000000"/>
          <w:highlight w:val="yellow"/>
          <w:u w:val="single"/>
        </w:rPr>
        <w:t>日</w:t>
      </w:r>
    </w:p>
    <w:p w14:paraId="1F1714EA" w14:textId="77777777" w:rsidR="0002129A" w:rsidRDefault="00000000">
      <w:pPr>
        <w:pStyle w:val="ae"/>
        <w:spacing w:line="440" w:lineRule="exact"/>
        <w:ind w:firstLineChars="200" w:firstLine="562"/>
        <w:rPr>
          <w:rFonts w:ascii="仿宋_GB2312" w:eastAsia="仿宋_GB2312" w:hAnsi="仿宋_GB2312" w:hint="eastAsia"/>
          <w:b/>
          <w:color w:val="000000"/>
        </w:rPr>
      </w:pPr>
      <w:r>
        <w:rPr>
          <w:rFonts w:ascii="仿宋_GB2312" w:eastAsia="仿宋_GB2312" w:hAnsi="仿宋_GB2312" w:hint="eastAsia"/>
          <w:b/>
          <w:color w:val="000000"/>
        </w:rPr>
        <w:t>六、报价及响应文件递交要求</w:t>
      </w:r>
    </w:p>
    <w:p w14:paraId="538A1EA9" w14:textId="4805F41E"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1.报价方式：</w:t>
      </w:r>
      <w:r w:rsidR="00644E36">
        <w:rPr>
          <w:rFonts w:ascii="仿宋_GB2312" w:eastAsia="仿宋_GB2312" w:hAnsi="仿宋_GB2312" w:hint="eastAsia"/>
          <w:bCs/>
          <w:color w:val="000000"/>
          <w:highlight w:val="yellow"/>
          <w:u w:val="single"/>
        </w:rPr>
        <w:t xml:space="preserve"> </w:t>
      </w:r>
      <w:r>
        <w:rPr>
          <w:rFonts w:ascii="仿宋_GB2312" w:eastAsia="仿宋_GB2312" w:hAnsi="仿宋_GB2312" w:hint="eastAsia"/>
          <w:bCs/>
          <w:color w:val="000000"/>
          <w:highlight w:val="yellow"/>
          <w:u w:val="single"/>
        </w:rPr>
        <w:t>按</w:t>
      </w:r>
      <w:r w:rsidR="00644E36">
        <w:rPr>
          <w:rFonts w:ascii="仿宋_GB2312" w:eastAsia="仿宋_GB2312" w:hAnsi="仿宋_GB2312" w:hint="eastAsia"/>
          <w:bCs/>
          <w:color w:val="000000"/>
          <w:highlight w:val="yellow"/>
          <w:u w:val="single"/>
        </w:rPr>
        <w:t>折扣</w:t>
      </w:r>
      <w:r>
        <w:rPr>
          <w:rFonts w:ascii="仿宋_GB2312" w:eastAsia="仿宋_GB2312" w:hAnsi="仿宋_GB2312" w:hint="eastAsia"/>
          <w:bCs/>
          <w:color w:val="000000"/>
          <w:highlight w:val="yellow"/>
          <w:u w:val="single"/>
        </w:rPr>
        <w:t>率报价</w:t>
      </w:r>
    </w:p>
    <w:p w14:paraId="74C7286F" w14:textId="77777777"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2.报价规则：报价不得高于最高限价；递交响应文件时间为报价</w:t>
      </w:r>
      <w:r>
        <w:rPr>
          <w:rFonts w:ascii="仿宋_GB2312" w:eastAsia="仿宋_GB2312" w:hAnsi="仿宋_GB2312" w:hint="eastAsia"/>
          <w:bCs/>
          <w:color w:val="000000"/>
        </w:rPr>
        <w:lastRenderedPageBreak/>
        <w:t>时间</w:t>
      </w:r>
    </w:p>
    <w:p w14:paraId="176731DF" w14:textId="77777777"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3.送达地点：广州市广州大道北1838号南方医院后勤</w:t>
      </w:r>
      <w:proofErr w:type="gramStart"/>
      <w:r>
        <w:rPr>
          <w:rFonts w:ascii="仿宋_GB2312" w:eastAsia="仿宋_GB2312" w:hAnsi="仿宋_GB2312" w:hint="eastAsia"/>
          <w:bCs/>
          <w:color w:val="000000"/>
        </w:rPr>
        <w:t>保障楼</w:t>
      </w:r>
      <w:proofErr w:type="gramEnd"/>
      <w:r>
        <w:rPr>
          <w:rFonts w:ascii="仿宋_GB2312" w:eastAsia="仿宋_GB2312" w:hAnsi="仿宋_GB2312" w:hint="eastAsia"/>
          <w:bCs/>
          <w:color w:val="000000"/>
        </w:rPr>
        <w:t>4楼开评标室</w:t>
      </w:r>
    </w:p>
    <w:p w14:paraId="6CF1021D" w14:textId="1F6AB2D3"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4.</w:t>
      </w:r>
      <w:r w:rsidR="000C6EAD" w:rsidRPr="000C6EAD">
        <w:rPr>
          <w:rFonts w:ascii="仿宋_GB2312" w:eastAsia="仿宋_GB2312" w:hAnsi="仿宋_GB2312" w:hint="eastAsia"/>
          <w:bCs/>
          <w:color w:val="000000"/>
        </w:rPr>
        <w:t>竞价文件提交时间</w:t>
      </w:r>
      <w:r>
        <w:rPr>
          <w:rFonts w:ascii="仿宋_GB2312" w:eastAsia="仿宋_GB2312" w:hAnsi="仿宋_GB2312" w:hint="eastAsia"/>
          <w:bCs/>
          <w:color w:val="000000"/>
        </w:rPr>
        <w:t>：</w:t>
      </w:r>
      <w:r w:rsidRPr="00644E36">
        <w:rPr>
          <w:rFonts w:ascii="仿宋_GB2312" w:eastAsia="仿宋_GB2312" w:hAnsi="仿宋_GB2312" w:hint="eastAsia"/>
          <w:bCs/>
          <w:color w:val="000000"/>
          <w:highlight w:val="yellow"/>
          <w:u w:val="single"/>
        </w:rPr>
        <w:t>202</w:t>
      </w:r>
      <w:r w:rsidR="00644E36" w:rsidRPr="00644E36">
        <w:rPr>
          <w:rFonts w:ascii="仿宋_GB2312" w:eastAsia="仿宋_GB2312" w:hAnsi="仿宋_GB2312" w:hint="eastAsia"/>
          <w:bCs/>
          <w:color w:val="000000"/>
          <w:highlight w:val="yellow"/>
          <w:u w:val="single"/>
        </w:rPr>
        <w:t>6</w:t>
      </w:r>
      <w:r w:rsidRPr="00644E36">
        <w:rPr>
          <w:rFonts w:ascii="仿宋_GB2312" w:eastAsia="仿宋_GB2312" w:hAnsi="仿宋_GB2312" w:hint="eastAsia"/>
          <w:bCs/>
          <w:color w:val="000000"/>
          <w:highlight w:val="yellow"/>
          <w:u w:val="single"/>
        </w:rPr>
        <w:t>年</w:t>
      </w:r>
      <w:r w:rsidR="00644E36" w:rsidRPr="00644E36">
        <w:rPr>
          <w:rFonts w:ascii="仿宋_GB2312" w:eastAsia="仿宋_GB2312" w:hAnsi="仿宋_GB2312" w:hint="eastAsia"/>
          <w:bCs/>
          <w:color w:val="000000"/>
          <w:highlight w:val="yellow"/>
          <w:u w:val="single"/>
        </w:rPr>
        <w:t>10</w:t>
      </w:r>
      <w:r w:rsidRPr="00644E36">
        <w:rPr>
          <w:rFonts w:ascii="仿宋_GB2312" w:eastAsia="仿宋_GB2312" w:hAnsi="仿宋_GB2312" w:hint="eastAsia"/>
          <w:bCs/>
          <w:color w:val="000000"/>
          <w:highlight w:val="yellow"/>
          <w:u w:val="single"/>
        </w:rPr>
        <w:t>月</w:t>
      </w:r>
      <w:r w:rsidR="00C47A67">
        <w:rPr>
          <w:rFonts w:ascii="仿宋_GB2312" w:eastAsia="仿宋_GB2312" w:hAnsi="仿宋_GB2312" w:hint="eastAsia"/>
          <w:bCs/>
          <w:color w:val="000000"/>
          <w:highlight w:val="yellow"/>
          <w:u w:val="single"/>
        </w:rPr>
        <w:t>23</w:t>
      </w:r>
      <w:r w:rsidRPr="00644E36">
        <w:rPr>
          <w:rFonts w:ascii="仿宋_GB2312" w:eastAsia="仿宋_GB2312" w:hAnsi="仿宋_GB2312" w:hint="eastAsia"/>
          <w:bCs/>
          <w:color w:val="000000"/>
          <w:highlight w:val="yellow"/>
          <w:u w:val="single"/>
        </w:rPr>
        <w:t>日</w:t>
      </w:r>
      <w:r w:rsidR="00644E36" w:rsidRPr="00644E36">
        <w:rPr>
          <w:rFonts w:ascii="仿宋_GB2312" w:eastAsia="仿宋_GB2312" w:hAnsi="仿宋_GB2312" w:hint="eastAsia"/>
          <w:bCs/>
          <w:color w:val="000000"/>
          <w:highlight w:val="yellow"/>
          <w:u w:val="single"/>
        </w:rPr>
        <w:t>15</w:t>
      </w:r>
      <w:r w:rsidRPr="00644E36">
        <w:rPr>
          <w:rFonts w:ascii="仿宋_GB2312" w:eastAsia="仿宋_GB2312" w:hAnsi="仿宋_GB2312"/>
          <w:bCs/>
          <w:color w:val="000000"/>
          <w:highlight w:val="yellow"/>
          <w:u w:val="single"/>
        </w:rPr>
        <w:t>:00-</w:t>
      </w:r>
      <w:r w:rsidR="00644E36" w:rsidRPr="00644E36">
        <w:rPr>
          <w:rFonts w:ascii="仿宋_GB2312" w:eastAsia="仿宋_GB2312" w:hAnsi="仿宋_GB2312" w:hint="eastAsia"/>
          <w:bCs/>
          <w:color w:val="000000"/>
          <w:highlight w:val="yellow"/>
          <w:u w:val="single"/>
        </w:rPr>
        <w:t>15</w:t>
      </w:r>
      <w:r w:rsidRPr="00644E36">
        <w:rPr>
          <w:rFonts w:ascii="仿宋_GB2312" w:eastAsia="仿宋_GB2312" w:hAnsi="仿宋_GB2312"/>
          <w:bCs/>
          <w:color w:val="000000"/>
          <w:highlight w:val="yellow"/>
          <w:u w:val="single"/>
        </w:rPr>
        <w:t>:10</w:t>
      </w:r>
      <w:r>
        <w:rPr>
          <w:rFonts w:ascii="仿宋_GB2312" w:eastAsia="仿宋_GB2312" w:hAnsi="仿宋_GB2312" w:hint="eastAsia"/>
          <w:bCs/>
          <w:color w:val="000000"/>
        </w:rPr>
        <w:t>。</w:t>
      </w:r>
      <w:r w:rsidR="000C6EAD">
        <w:rPr>
          <w:rFonts w:ascii="仿宋_GB2312" w:eastAsia="仿宋_GB2312" w:hAnsi="仿宋_GB2312" w:hint="eastAsia"/>
          <w:bCs/>
          <w:color w:val="000000"/>
        </w:rPr>
        <w:t>超出上述时间提交的响应文件为无效响应。</w:t>
      </w:r>
    </w:p>
    <w:p w14:paraId="1B850834" w14:textId="1D106E27" w:rsidR="00457BB1" w:rsidRPr="00457BB1" w:rsidRDefault="00457BB1" w:rsidP="00457BB1">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5</w:t>
      </w:r>
      <w:r>
        <w:rPr>
          <w:rFonts w:ascii="仿宋_GB2312" w:eastAsia="仿宋_GB2312" w:hAnsi="仿宋_GB2312"/>
          <w:bCs/>
          <w:color w:val="000000"/>
        </w:rPr>
        <w:t>.</w:t>
      </w:r>
      <w:r>
        <w:rPr>
          <w:rFonts w:ascii="仿宋_GB2312" w:eastAsia="仿宋_GB2312" w:hAnsi="仿宋_GB2312" w:hint="eastAsia"/>
          <w:bCs/>
          <w:color w:val="000000"/>
        </w:rPr>
        <w:t>递交文件要求：</w:t>
      </w:r>
      <w:r w:rsidRPr="002B6560">
        <w:rPr>
          <w:rFonts w:ascii="仿宋_GB2312" w:eastAsia="仿宋_GB2312" w:hAnsi="仿宋_GB2312" w:hint="eastAsia"/>
          <w:bCs/>
          <w:color w:val="000000"/>
        </w:rPr>
        <w:t>参与竞价的供应商应</w:t>
      </w:r>
      <w:r w:rsidR="00467DF6">
        <w:rPr>
          <w:rFonts w:ascii="仿宋_GB2312" w:eastAsia="仿宋_GB2312" w:hAnsi="仿宋_GB2312" w:hint="eastAsia"/>
          <w:bCs/>
          <w:color w:val="000000"/>
        </w:rPr>
        <w:t>按竞价文件的要求</w:t>
      </w:r>
      <w:r w:rsidRPr="002B6560">
        <w:rPr>
          <w:rFonts w:ascii="仿宋_GB2312" w:eastAsia="仿宋_GB2312" w:hAnsi="仿宋_GB2312" w:hint="eastAsia"/>
          <w:bCs/>
          <w:color w:val="000000"/>
        </w:rPr>
        <w:t>准备一套响应文件正本和一套响应文件副本，每套响应文件须清楚地标明“正本”或“副本”。若副本与正本不符，以正本为准。</w:t>
      </w:r>
    </w:p>
    <w:p w14:paraId="06E91A5B" w14:textId="77777777" w:rsidR="0002129A" w:rsidRDefault="00000000">
      <w:pPr>
        <w:pStyle w:val="ae"/>
        <w:spacing w:line="440" w:lineRule="exact"/>
        <w:ind w:firstLineChars="200" w:firstLine="562"/>
        <w:rPr>
          <w:rFonts w:ascii="仿宋_GB2312" w:eastAsia="仿宋_GB2312" w:hAnsi="仿宋_GB2312" w:hint="eastAsia"/>
          <w:b/>
          <w:color w:val="000000"/>
        </w:rPr>
      </w:pPr>
      <w:r>
        <w:rPr>
          <w:rFonts w:ascii="仿宋_GB2312" w:eastAsia="仿宋_GB2312" w:hAnsi="仿宋_GB2312" w:hint="eastAsia"/>
          <w:b/>
          <w:color w:val="000000"/>
        </w:rPr>
        <w:t>七、成交方式</w:t>
      </w:r>
    </w:p>
    <w:p w14:paraId="37A4CC22" w14:textId="77777777"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报价时间截止后，经确认满足实质响应采购需求的供应商有3家以上的，按照报价由低到高的顺序，默认最低报价供应商为成交供应商；当多家供应商报价一致且均为最低报价时，由需求部门、业务归口部门代表通过随机抽签方式抽出成交供应商。</w:t>
      </w:r>
    </w:p>
    <w:p w14:paraId="26AE0032" w14:textId="77777777" w:rsidR="0002129A" w:rsidRDefault="00000000">
      <w:pPr>
        <w:pStyle w:val="ae"/>
        <w:spacing w:line="440" w:lineRule="exact"/>
        <w:ind w:firstLineChars="200" w:firstLine="562"/>
        <w:rPr>
          <w:rFonts w:ascii="仿宋_GB2312" w:eastAsia="仿宋_GB2312" w:hAnsi="仿宋_GB2312" w:hint="eastAsia"/>
          <w:b/>
          <w:color w:val="000000"/>
        </w:rPr>
      </w:pPr>
      <w:r>
        <w:rPr>
          <w:rFonts w:ascii="仿宋_GB2312" w:eastAsia="仿宋_GB2312" w:hAnsi="仿宋_GB2312" w:hint="eastAsia"/>
          <w:b/>
          <w:color w:val="000000"/>
        </w:rPr>
        <w:t>八、采购人联系方式</w:t>
      </w:r>
    </w:p>
    <w:p w14:paraId="7C4A3801" w14:textId="22536DFA"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联系人：</w:t>
      </w:r>
      <w:r w:rsidR="001A7E44">
        <w:rPr>
          <w:rFonts w:ascii="仿宋_GB2312" w:eastAsia="仿宋_GB2312" w:hAnsi="仿宋_GB2312" w:hint="eastAsia"/>
          <w:bCs/>
          <w:color w:val="000000"/>
          <w:highlight w:val="yellow"/>
          <w:u w:val="single"/>
        </w:rPr>
        <w:t>魏老师</w:t>
      </w:r>
    </w:p>
    <w:p w14:paraId="46538742" w14:textId="7EB5FB22"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联系电话：</w:t>
      </w:r>
      <w:r w:rsidR="001A7E44">
        <w:rPr>
          <w:rFonts w:ascii="仿宋_GB2312" w:eastAsia="仿宋_GB2312" w:hAnsi="仿宋_GB2312" w:hint="eastAsia"/>
          <w:bCs/>
          <w:color w:val="000000"/>
          <w:u w:val="single"/>
        </w:rPr>
        <w:t>02061641132</w:t>
      </w:r>
    </w:p>
    <w:p w14:paraId="0D78C36D" w14:textId="77777777" w:rsidR="0002129A" w:rsidRDefault="00000000">
      <w:pPr>
        <w:pStyle w:val="ae"/>
        <w:spacing w:line="440" w:lineRule="exact"/>
        <w:ind w:firstLineChars="200" w:firstLine="560"/>
        <w:rPr>
          <w:rFonts w:ascii="仿宋_GB2312" w:eastAsia="仿宋_GB2312" w:hAnsi="仿宋_GB2312" w:hint="eastAsia"/>
          <w:bCs/>
          <w:color w:val="000000"/>
        </w:rPr>
      </w:pPr>
      <w:r w:rsidRPr="00D86AB4">
        <w:rPr>
          <w:rFonts w:ascii="仿宋_GB2312" w:eastAsia="仿宋_GB2312" w:hAnsi="仿宋_GB2312" w:hint="eastAsia"/>
          <w:bCs/>
          <w:color w:val="000000"/>
          <w:highlight w:val="yellow"/>
        </w:rPr>
        <w:t>地址：广州市白云区广州大道北1</w:t>
      </w:r>
      <w:r w:rsidRPr="00D86AB4">
        <w:rPr>
          <w:rFonts w:ascii="仿宋_GB2312" w:eastAsia="仿宋_GB2312" w:hAnsi="仿宋_GB2312"/>
          <w:bCs/>
          <w:color w:val="000000"/>
          <w:highlight w:val="yellow"/>
        </w:rPr>
        <w:t>838</w:t>
      </w:r>
      <w:r w:rsidRPr="00D86AB4">
        <w:rPr>
          <w:rFonts w:ascii="仿宋_GB2312" w:eastAsia="仿宋_GB2312" w:hAnsi="仿宋_GB2312" w:hint="eastAsia"/>
          <w:bCs/>
          <w:color w:val="000000"/>
          <w:highlight w:val="yellow"/>
        </w:rPr>
        <w:t>号南方医科大学南方医院后勤</w:t>
      </w:r>
      <w:proofErr w:type="gramStart"/>
      <w:r w:rsidRPr="00D86AB4">
        <w:rPr>
          <w:rFonts w:ascii="仿宋_GB2312" w:eastAsia="仿宋_GB2312" w:hAnsi="仿宋_GB2312" w:hint="eastAsia"/>
          <w:bCs/>
          <w:color w:val="000000"/>
          <w:highlight w:val="yellow"/>
        </w:rPr>
        <w:t>保障楼</w:t>
      </w:r>
      <w:proofErr w:type="gramEnd"/>
      <w:r w:rsidRPr="00D86AB4">
        <w:rPr>
          <w:rFonts w:ascii="仿宋_GB2312" w:eastAsia="仿宋_GB2312" w:hAnsi="仿宋_GB2312" w:hint="eastAsia"/>
          <w:bCs/>
          <w:color w:val="000000"/>
          <w:highlight w:val="yellow"/>
        </w:rPr>
        <w:t>6楼招标采购中心</w:t>
      </w:r>
    </w:p>
    <w:p w14:paraId="6CEDD4E8" w14:textId="77777777" w:rsidR="0002129A" w:rsidRDefault="0002129A">
      <w:pPr>
        <w:pStyle w:val="ae"/>
        <w:spacing w:line="440" w:lineRule="exact"/>
        <w:ind w:firstLineChars="200" w:firstLine="560"/>
        <w:rPr>
          <w:rFonts w:ascii="仿宋_GB2312" w:eastAsia="仿宋_GB2312" w:hAnsi="仿宋_GB2312" w:hint="eastAsia"/>
          <w:bCs/>
          <w:color w:val="000000"/>
        </w:rPr>
      </w:pPr>
    </w:p>
    <w:p w14:paraId="7B0DBDD7" w14:textId="17B16876" w:rsidR="0002129A" w:rsidRDefault="00000000">
      <w:pPr>
        <w:pStyle w:val="ae"/>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rPr>
        <w:t>附：南方医科大学南方医院</w:t>
      </w:r>
      <w:r w:rsidR="001E4CFA" w:rsidRPr="001A7E44">
        <w:rPr>
          <w:rFonts w:ascii="仿宋_GB2312" w:eastAsia="仿宋_GB2312" w:hAnsi="仿宋_GB2312" w:hint="eastAsia"/>
          <w:bCs/>
          <w:color w:val="000000"/>
        </w:rPr>
        <w:t>病理科、旧外科楼部分区域空气检测服务</w:t>
      </w:r>
      <w:r>
        <w:rPr>
          <w:rFonts w:ascii="仿宋_GB2312" w:eastAsia="仿宋_GB2312" w:hAnsi="仿宋_GB2312" w:hint="eastAsia"/>
          <w:bCs/>
          <w:color w:val="000000"/>
        </w:rPr>
        <w:t>项目快速竞价文件</w:t>
      </w:r>
      <w:r w:rsidR="00731796">
        <w:rPr>
          <w:rFonts w:ascii="仿宋_GB2312" w:eastAsia="仿宋_GB2312" w:hAnsi="仿宋_GB2312" w:hint="eastAsia"/>
          <w:bCs/>
          <w:color w:val="000000"/>
        </w:rPr>
        <w:t>（第</w:t>
      </w:r>
      <w:r w:rsidR="00C47A67">
        <w:rPr>
          <w:rFonts w:ascii="仿宋_GB2312" w:eastAsia="仿宋_GB2312" w:hAnsi="仿宋_GB2312" w:hint="eastAsia"/>
          <w:bCs/>
          <w:color w:val="000000"/>
        </w:rPr>
        <w:t>三</w:t>
      </w:r>
      <w:r w:rsidR="00731796">
        <w:rPr>
          <w:rFonts w:ascii="仿宋_GB2312" w:eastAsia="仿宋_GB2312" w:hAnsi="仿宋_GB2312" w:hint="eastAsia"/>
          <w:bCs/>
          <w:color w:val="000000"/>
        </w:rPr>
        <w:t>次）</w:t>
      </w:r>
    </w:p>
    <w:p w14:paraId="5938E128" w14:textId="77777777" w:rsidR="0002129A" w:rsidRDefault="0002129A">
      <w:pPr>
        <w:pStyle w:val="ae"/>
        <w:spacing w:line="440" w:lineRule="exact"/>
        <w:ind w:firstLine="0"/>
        <w:rPr>
          <w:rFonts w:ascii="仿宋_GB2312" w:eastAsia="仿宋_GB2312" w:hAnsi="仿宋_GB2312" w:hint="eastAsia"/>
          <w:bCs/>
          <w:color w:val="000000"/>
        </w:rPr>
      </w:pPr>
    </w:p>
    <w:p w14:paraId="7622A5B4" w14:textId="77777777" w:rsidR="0002129A" w:rsidRDefault="0002129A">
      <w:pPr>
        <w:pStyle w:val="ae"/>
        <w:spacing w:line="440" w:lineRule="exact"/>
        <w:ind w:firstLine="0"/>
        <w:rPr>
          <w:rFonts w:ascii="仿宋_GB2312" w:eastAsia="仿宋_GB2312" w:hAnsi="仿宋_GB2312" w:hint="eastAsia"/>
          <w:bCs/>
          <w:color w:val="000000"/>
        </w:rPr>
      </w:pPr>
    </w:p>
    <w:p w14:paraId="2A3BD2FE" w14:textId="77777777" w:rsidR="0002129A" w:rsidRDefault="00000000">
      <w:pPr>
        <w:pStyle w:val="ae"/>
        <w:spacing w:line="440" w:lineRule="exact"/>
        <w:ind w:firstLine="0"/>
        <w:jc w:val="right"/>
        <w:rPr>
          <w:rFonts w:ascii="仿宋_GB2312" w:eastAsia="仿宋_GB2312" w:hAnsi="仿宋_GB2312" w:hint="eastAsia"/>
          <w:bCs/>
          <w:color w:val="000000"/>
        </w:rPr>
      </w:pPr>
      <w:r>
        <w:rPr>
          <w:rFonts w:ascii="仿宋_GB2312" w:eastAsia="仿宋_GB2312" w:hAnsi="仿宋_GB2312" w:hint="eastAsia"/>
          <w:bCs/>
          <w:color w:val="000000"/>
        </w:rPr>
        <w:t>南方医科大学南方医院</w:t>
      </w:r>
    </w:p>
    <w:p w14:paraId="541A23A1" w14:textId="248E257E" w:rsidR="0002129A" w:rsidRDefault="00000000">
      <w:pPr>
        <w:pStyle w:val="ae"/>
        <w:spacing w:line="440" w:lineRule="exact"/>
        <w:ind w:firstLine="0"/>
        <w:jc w:val="right"/>
        <w:rPr>
          <w:rFonts w:ascii="仿宋_GB2312" w:eastAsia="仿宋_GB2312" w:hAnsi="仿宋_GB2312" w:hint="eastAsia"/>
          <w:bCs/>
          <w:color w:val="000000"/>
        </w:rPr>
      </w:pPr>
      <w:r w:rsidRPr="001A7E44">
        <w:rPr>
          <w:rFonts w:ascii="仿宋_GB2312" w:eastAsia="仿宋_GB2312" w:hAnsi="仿宋_GB2312" w:hint="eastAsia"/>
          <w:bCs/>
          <w:color w:val="000000"/>
        </w:rPr>
        <w:t>2</w:t>
      </w:r>
      <w:r w:rsidRPr="001A7E44">
        <w:rPr>
          <w:rFonts w:ascii="仿宋_GB2312" w:eastAsia="仿宋_GB2312" w:hAnsi="仿宋_GB2312"/>
          <w:bCs/>
          <w:color w:val="000000"/>
        </w:rPr>
        <w:t>02</w:t>
      </w:r>
      <w:r w:rsidR="001E4CFA" w:rsidRPr="001A7E44">
        <w:rPr>
          <w:rFonts w:ascii="仿宋_GB2312" w:eastAsia="仿宋_GB2312" w:hAnsi="仿宋_GB2312" w:hint="eastAsia"/>
          <w:bCs/>
          <w:color w:val="000000"/>
        </w:rPr>
        <w:t>6</w:t>
      </w:r>
      <w:r w:rsidRPr="001A7E44">
        <w:rPr>
          <w:rFonts w:ascii="仿宋_GB2312" w:eastAsia="仿宋_GB2312" w:hAnsi="仿宋_GB2312" w:hint="eastAsia"/>
          <w:bCs/>
          <w:color w:val="000000"/>
        </w:rPr>
        <w:t>年</w:t>
      </w:r>
      <w:r w:rsidR="001E4CFA" w:rsidRPr="001A7E44">
        <w:rPr>
          <w:rFonts w:ascii="仿宋_GB2312" w:eastAsia="仿宋_GB2312" w:hAnsi="仿宋_GB2312" w:hint="eastAsia"/>
          <w:bCs/>
          <w:color w:val="000000"/>
        </w:rPr>
        <w:t>10</w:t>
      </w:r>
      <w:r w:rsidRPr="001A7E44">
        <w:rPr>
          <w:rFonts w:ascii="仿宋_GB2312" w:eastAsia="仿宋_GB2312" w:hAnsi="仿宋_GB2312" w:hint="eastAsia"/>
          <w:bCs/>
          <w:color w:val="000000"/>
        </w:rPr>
        <w:t>月</w:t>
      </w:r>
      <w:r w:rsidR="00C47A67">
        <w:rPr>
          <w:rFonts w:ascii="仿宋_GB2312" w:eastAsia="仿宋_GB2312" w:hAnsi="仿宋_GB2312" w:hint="eastAsia"/>
          <w:bCs/>
          <w:color w:val="000000"/>
        </w:rPr>
        <w:t>20</w:t>
      </w:r>
      <w:r w:rsidRPr="001A7E44">
        <w:rPr>
          <w:rFonts w:ascii="仿宋_GB2312" w:eastAsia="仿宋_GB2312" w:hAnsi="仿宋_GB2312" w:hint="eastAsia"/>
          <w:bCs/>
          <w:color w:val="000000"/>
        </w:rPr>
        <w:t>日</w:t>
      </w:r>
    </w:p>
    <w:p w14:paraId="09D5AAAA" w14:textId="77777777" w:rsidR="0002129A" w:rsidRPr="001A7E44" w:rsidRDefault="00000000">
      <w:pPr>
        <w:spacing w:line="440" w:lineRule="exact"/>
        <w:rPr>
          <w:rFonts w:ascii="仿宋_GB2312" w:eastAsia="仿宋_GB2312" w:hAnsi="仿宋_GB2312" w:hint="eastAsia"/>
          <w:bCs/>
          <w:color w:val="000000"/>
          <w:sz w:val="28"/>
          <w:szCs w:val="28"/>
        </w:rPr>
      </w:pPr>
      <w:r w:rsidRPr="001A7E44">
        <w:rPr>
          <w:rFonts w:ascii="仿宋_GB2312" w:eastAsia="仿宋_GB2312" w:hAnsi="仿宋_GB2312" w:hint="eastAsia"/>
          <w:bCs/>
          <w:color w:val="000000"/>
          <w:sz w:val="28"/>
          <w:szCs w:val="28"/>
        </w:rPr>
        <w:br w:type="page"/>
      </w:r>
    </w:p>
    <w:p w14:paraId="6500E0B2" w14:textId="77777777" w:rsidR="0002129A" w:rsidRDefault="0002129A">
      <w:pPr>
        <w:tabs>
          <w:tab w:val="left" w:pos="420"/>
          <w:tab w:val="left" w:pos="6660"/>
        </w:tabs>
        <w:spacing w:line="440" w:lineRule="exact"/>
        <w:jc w:val="center"/>
        <w:rPr>
          <w:rFonts w:ascii="仿宋_GB2312" w:eastAsia="仿宋_GB2312" w:hAnsi="仿宋_GB2312" w:hint="eastAsia"/>
          <w:b/>
          <w:color w:val="000000"/>
          <w:sz w:val="28"/>
          <w:szCs w:val="28"/>
        </w:rPr>
      </w:pPr>
    </w:p>
    <w:p w14:paraId="6DB8FB8E" w14:textId="77777777" w:rsidR="0002129A" w:rsidRDefault="0002129A">
      <w:pPr>
        <w:tabs>
          <w:tab w:val="left" w:pos="420"/>
          <w:tab w:val="left" w:pos="6660"/>
        </w:tabs>
        <w:spacing w:line="440" w:lineRule="exact"/>
        <w:jc w:val="center"/>
        <w:rPr>
          <w:rFonts w:ascii="仿宋_GB2312" w:eastAsia="仿宋_GB2312" w:hAnsi="仿宋_GB2312" w:hint="eastAsia"/>
          <w:b/>
          <w:color w:val="000000"/>
          <w:sz w:val="28"/>
          <w:szCs w:val="28"/>
        </w:rPr>
      </w:pPr>
    </w:p>
    <w:p w14:paraId="6C977031" w14:textId="77777777" w:rsidR="0002129A" w:rsidRDefault="0002129A">
      <w:pPr>
        <w:pStyle w:val="ae"/>
      </w:pPr>
    </w:p>
    <w:p w14:paraId="08B80084" w14:textId="77777777" w:rsidR="0002129A" w:rsidRDefault="0002129A">
      <w:pPr>
        <w:pStyle w:val="ae"/>
        <w:rPr>
          <w:rFonts w:ascii="宋体" w:hAnsi="宋体" w:hint="eastAsia"/>
          <w:b/>
          <w:color w:val="000000"/>
          <w:sz w:val="72"/>
          <w:szCs w:val="72"/>
        </w:rPr>
      </w:pPr>
    </w:p>
    <w:p w14:paraId="15F86D0C" w14:textId="77777777" w:rsidR="0002129A" w:rsidRDefault="00000000">
      <w:pPr>
        <w:tabs>
          <w:tab w:val="left" w:pos="420"/>
          <w:tab w:val="left" w:pos="6660"/>
        </w:tabs>
        <w:jc w:val="center"/>
        <w:rPr>
          <w:rFonts w:ascii="方正小标宋简体" w:eastAsia="方正小标宋简体" w:hAnsi="方正小标宋简体" w:hint="eastAsia"/>
          <w:bCs/>
          <w:color w:val="000000"/>
          <w:sz w:val="72"/>
          <w:szCs w:val="72"/>
        </w:rPr>
      </w:pPr>
      <w:r>
        <w:rPr>
          <w:rFonts w:ascii="方正小标宋简体" w:eastAsia="方正小标宋简体" w:hAnsi="方正小标宋简体" w:hint="eastAsia"/>
          <w:bCs/>
          <w:color w:val="000000"/>
          <w:sz w:val="72"/>
          <w:szCs w:val="72"/>
        </w:rPr>
        <w:t>快速竞价文件</w:t>
      </w:r>
    </w:p>
    <w:p w14:paraId="767C1576" w14:textId="77777777" w:rsidR="0002129A" w:rsidRDefault="0002129A">
      <w:pPr>
        <w:spacing w:line="440" w:lineRule="exact"/>
        <w:jc w:val="center"/>
        <w:rPr>
          <w:rFonts w:ascii="仿宋_GB2312" w:eastAsia="仿宋_GB2312" w:hAnsi="仿宋_GB2312" w:hint="eastAsia"/>
          <w:bCs/>
          <w:color w:val="000000"/>
          <w:sz w:val="28"/>
          <w:szCs w:val="28"/>
        </w:rPr>
      </w:pPr>
    </w:p>
    <w:p w14:paraId="1150413D" w14:textId="77777777" w:rsidR="0002129A" w:rsidRDefault="0002129A">
      <w:pPr>
        <w:pStyle w:val="a0"/>
        <w:spacing w:line="440" w:lineRule="exact"/>
        <w:rPr>
          <w:rFonts w:ascii="仿宋_GB2312" w:eastAsia="仿宋_GB2312" w:hAnsi="仿宋_GB2312" w:hint="eastAsia"/>
          <w:bCs/>
          <w:color w:val="000000"/>
          <w:sz w:val="28"/>
          <w:szCs w:val="28"/>
        </w:rPr>
      </w:pPr>
    </w:p>
    <w:p w14:paraId="4EE36DE4" w14:textId="77777777" w:rsidR="0002129A" w:rsidRDefault="0002129A">
      <w:pPr>
        <w:pStyle w:val="a0"/>
        <w:spacing w:line="440" w:lineRule="exact"/>
        <w:rPr>
          <w:rFonts w:ascii="仿宋_GB2312" w:eastAsia="仿宋_GB2312" w:hAnsi="仿宋_GB2312" w:hint="eastAsia"/>
          <w:bCs/>
          <w:color w:val="000000"/>
          <w:sz w:val="28"/>
          <w:szCs w:val="28"/>
        </w:rPr>
      </w:pPr>
    </w:p>
    <w:p w14:paraId="05FBAE88" w14:textId="77777777" w:rsidR="0002129A" w:rsidRDefault="0002129A">
      <w:pPr>
        <w:pStyle w:val="a0"/>
        <w:spacing w:line="440" w:lineRule="exact"/>
        <w:rPr>
          <w:rFonts w:ascii="仿宋_GB2312" w:eastAsia="仿宋_GB2312" w:hAnsi="仿宋_GB2312" w:hint="eastAsia"/>
          <w:bCs/>
          <w:color w:val="000000"/>
          <w:sz w:val="28"/>
          <w:szCs w:val="28"/>
        </w:rPr>
      </w:pPr>
    </w:p>
    <w:p w14:paraId="23633DB2" w14:textId="77777777" w:rsidR="0002129A" w:rsidRDefault="0002129A">
      <w:pPr>
        <w:pStyle w:val="a0"/>
        <w:spacing w:line="440" w:lineRule="exact"/>
        <w:rPr>
          <w:rFonts w:ascii="仿宋_GB2312" w:eastAsia="仿宋_GB2312" w:hAnsi="仿宋_GB2312" w:hint="eastAsia"/>
          <w:bCs/>
          <w:color w:val="000000"/>
          <w:sz w:val="28"/>
          <w:szCs w:val="28"/>
        </w:rPr>
      </w:pPr>
    </w:p>
    <w:p w14:paraId="3142A889" w14:textId="77777777" w:rsidR="0002129A" w:rsidRDefault="0002129A">
      <w:pPr>
        <w:pStyle w:val="a0"/>
        <w:spacing w:line="440" w:lineRule="exact"/>
        <w:rPr>
          <w:rFonts w:ascii="仿宋_GB2312" w:eastAsia="仿宋_GB2312" w:hAnsi="仿宋_GB2312" w:hint="eastAsia"/>
          <w:bCs/>
          <w:color w:val="000000"/>
          <w:sz w:val="28"/>
          <w:szCs w:val="28"/>
        </w:rPr>
      </w:pPr>
    </w:p>
    <w:p w14:paraId="6548658F" w14:textId="77777777" w:rsidR="0002129A" w:rsidRDefault="0002129A">
      <w:pPr>
        <w:pStyle w:val="a0"/>
        <w:spacing w:line="440" w:lineRule="exact"/>
        <w:rPr>
          <w:rFonts w:ascii="仿宋_GB2312" w:eastAsia="仿宋_GB2312" w:hAnsi="仿宋_GB2312" w:hint="eastAsia"/>
          <w:bCs/>
          <w:color w:val="000000"/>
          <w:sz w:val="28"/>
          <w:szCs w:val="28"/>
        </w:rPr>
      </w:pPr>
    </w:p>
    <w:p w14:paraId="256D1E54" w14:textId="77777777" w:rsidR="0002129A" w:rsidRDefault="0002129A">
      <w:pPr>
        <w:pStyle w:val="a0"/>
        <w:spacing w:line="440" w:lineRule="exact"/>
        <w:rPr>
          <w:rFonts w:ascii="仿宋_GB2312" w:eastAsia="仿宋_GB2312" w:hAnsi="仿宋_GB2312" w:hint="eastAsia"/>
          <w:bCs/>
          <w:color w:val="000000"/>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146"/>
      </w:tblGrid>
      <w:tr w:rsidR="0002129A" w14:paraId="2E82DD22" w14:textId="77777777">
        <w:tc>
          <w:tcPr>
            <w:tcW w:w="2376" w:type="dxa"/>
          </w:tcPr>
          <w:p w14:paraId="66314E43" w14:textId="77777777" w:rsidR="0002129A" w:rsidRDefault="00000000">
            <w:pPr>
              <w:pStyle w:val="a0"/>
              <w:spacing w:line="440" w:lineRule="exact"/>
              <w:rPr>
                <w:rFonts w:ascii="仿宋_GB2312" w:eastAsia="仿宋_GB2312" w:hAnsi="仿宋_GB2312" w:hint="eastAsia"/>
                <w:b/>
                <w:color w:val="000000"/>
                <w:sz w:val="32"/>
                <w:szCs w:val="32"/>
              </w:rPr>
            </w:pPr>
            <w:r>
              <w:rPr>
                <w:rFonts w:ascii="仿宋_GB2312" w:eastAsia="仿宋_GB2312" w:hAnsi="仿宋_GB2312" w:hint="eastAsia"/>
                <w:b/>
                <w:color w:val="000000"/>
                <w:sz w:val="32"/>
                <w:szCs w:val="32"/>
              </w:rPr>
              <w:t>医院采购编号：</w:t>
            </w:r>
          </w:p>
        </w:tc>
        <w:tc>
          <w:tcPr>
            <w:tcW w:w="6146" w:type="dxa"/>
          </w:tcPr>
          <w:p w14:paraId="7EEC4238" w14:textId="77777777" w:rsidR="00474441" w:rsidRPr="00474441" w:rsidRDefault="00474441" w:rsidP="00474441">
            <w:pPr>
              <w:widowControl/>
              <w:rPr>
                <w:rFonts w:ascii="仿宋_GB2312" w:eastAsia="仿宋_GB2312" w:hAnsi="仿宋_GB2312" w:hint="eastAsia"/>
                <w:b/>
                <w:bCs/>
                <w:color w:val="000000"/>
                <w:kern w:val="0"/>
                <w:sz w:val="28"/>
                <w:szCs w:val="28"/>
              </w:rPr>
            </w:pPr>
            <w:r w:rsidRPr="00474441">
              <w:rPr>
                <w:rFonts w:ascii="仿宋_GB2312" w:eastAsia="仿宋_GB2312" w:hAnsi="仿宋_GB2312" w:hint="eastAsia"/>
                <w:b/>
                <w:bCs/>
                <w:color w:val="000000"/>
                <w:sz w:val="28"/>
                <w:szCs w:val="28"/>
              </w:rPr>
              <w:t>ZH2026FN0117</w:t>
            </w:r>
          </w:p>
          <w:p w14:paraId="0C9440B3" w14:textId="4D358F6A" w:rsidR="0002129A" w:rsidRDefault="0002129A">
            <w:pPr>
              <w:pStyle w:val="a0"/>
              <w:spacing w:line="440" w:lineRule="exact"/>
              <w:rPr>
                <w:rFonts w:ascii="仿宋_GB2312" w:eastAsia="仿宋_GB2312" w:hAnsi="仿宋_GB2312" w:hint="eastAsia"/>
                <w:b/>
                <w:color w:val="000000"/>
                <w:sz w:val="32"/>
                <w:szCs w:val="32"/>
                <w:u w:val="single"/>
              </w:rPr>
            </w:pPr>
          </w:p>
        </w:tc>
      </w:tr>
      <w:tr w:rsidR="0002129A" w:rsidRPr="001E4CFA" w14:paraId="7629816D" w14:textId="77777777">
        <w:tc>
          <w:tcPr>
            <w:tcW w:w="2376" w:type="dxa"/>
          </w:tcPr>
          <w:p w14:paraId="6D6A2D7A" w14:textId="77777777" w:rsidR="0002129A" w:rsidRDefault="00000000">
            <w:pPr>
              <w:pStyle w:val="a0"/>
              <w:spacing w:line="440" w:lineRule="exact"/>
              <w:rPr>
                <w:rFonts w:ascii="仿宋_GB2312" w:eastAsia="仿宋_GB2312" w:hAnsi="仿宋_GB2312" w:hint="eastAsia"/>
                <w:b/>
                <w:color w:val="000000"/>
                <w:sz w:val="32"/>
                <w:szCs w:val="32"/>
              </w:rPr>
            </w:pPr>
            <w:r>
              <w:rPr>
                <w:rFonts w:ascii="仿宋_GB2312" w:eastAsia="仿宋_GB2312" w:hAnsi="仿宋_GB2312" w:hint="eastAsia"/>
                <w:b/>
                <w:color w:val="000000"/>
                <w:sz w:val="32"/>
                <w:szCs w:val="32"/>
              </w:rPr>
              <w:t>采购项目名称：</w:t>
            </w:r>
          </w:p>
        </w:tc>
        <w:tc>
          <w:tcPr>
            <w:tcW w:w="6146" w:type="dxa"/>
          </w:tcPr>
          <w:p w14:paraId="1D5F9024" w14:textId="5F581701" w:rsidR="0002129A" w:rsidRDefault="00000000">
            <w:pPr>
              <w:pStyle w:val="a0"/>
              <w:spacing w:line="440" w:lineRule="exact"/>
              <w:rPr>
                <w:rFonts w:ascii="仿宋_GB2312" w:eastAsia="仿宋_GB2312" w:hAnsi="仿宋_GB2312" w:hint="eastAsia"/>
                <w:b/>
                <w:color w:val="000000"/>
                <w:sz w:val="32"/>
                <w:szCs w:val="32"/>
              </w:rPr>
            </w:pPr>
            <w:r>
              <w:rPr>
                <w:rFonts w:ascii="仿宋_GB2312" w:eastAsia="仿宋_GB2312" w:hAnsi="仿宋_GB2312" w:hint="eastAsia"/>
                <w:b/>
                <w:color w:val="000000"/>
                <w:sz w:val="32"/>
                <w:szCs w:val="32"/>
              </w:rPr>
              <w:t>南方医科大学南方医院</w:t>
            </w:r>
            <w:r w:rsidR="001E4CFA" w:rsidRPr="001E4CFA">
              <w:rPr>
                <w:rFonts w:ascii="仿宋_GB2312" w:eastAsia="仿宋_GB2312" w:hAnsi="仿宋_GB2312" w:hint="eastAsia"/>
                <w:b/>
                <w:color w:val="000000"/>
                <w:sz w:val="32"/>
                <w:szCs w:val="32"/>
              </w:rPr>
              <w:t>病理科、旧外科楼部分区域空气检测服务</w:t>
            </w:r>
            <w:r>
              <w:rPr>
                <w:rFonts w:ascii="仿宋_GB2312" w:eastAsia="仿宋_GB2312" w:hAnsi="仿宋_GB2312" w:hint="eastAsia"/>
                <w:b/>
                <w:color w:val="000000"/>
                <w:sz w:val="32"/>
                <w:szCs w:val="32"/>
              </w:rPr>
              <w:t>项目</w:t>
            </w:r>
            <w:r w:rsidR="00731796">
              <w:rPr>
                <w:rFonts w:ascii="仿宋_GB2312" w:eastAsia="仿宋_GB2312" w:hAnsi="仿宋_GB2312" w:hint="eastAsia"/>
                <w:b/>
                <w:color w:val="000000"/>
                <w:sz w:val="32"/>
                <w:szCs w:val="32"/>
              </w:rPr>
              <w:t>（第</w:t>
            </w:r>
            <w:r w:rsidR="00C47A67">
              <w:rPr>
                <w:rFonts w:ascii="仿宋_GB2312" w:eastAsia="仿宋_GB2312" w:hAnsi="仿宋_GB2312" w:hint="eastAsia"/>
                <w:b/>
                <w:color w:val="000000"/>
                <w:sz w:val="32"/>
                <w:szCs w:val="32"/>
              </w:rPr>
              <w:t>三</w:t>
            </w:r>
            <w:r w:rsidR="00731796">
              <w:rPr>
                <w:rFonts w:ascii="仿宋_GB2312" w:eastAsia="仿宋_GB2312" w:hAnsi="仿宋_GB2312" w:hint="eastAsia"/>
                <w:b/>
                <w:color w:val="000000"/>
                <w:sz w:val="32"/>
                <w:szCs w:val="32"/>
              </w:rPr>
              <w:t>次）</w:t>
            </w:r>
          </w:p>
        </w:tc>
      </w:tr>
    </w:tbl>
    <w:p w14:paraId="31573653" w14:textId="77777777" w:rsidR="0002129A" w:rsidRPr="001E4CFA" w:rsidRDefault="0002129A">
      <w:pPr>
        <w:pStyle w:val="a0"/>
        <w:spacing w:line="440" w:lineRule="exact"/>
        <w:rPr>
          <w:rFonts w:ascii="仿宋_GB2312" w:eastAsia="仿宋_GB2312" w:hAnsi="仿宋_GB2312" w:hint="eastAsia"/>
          <w:b/>
          <w:color w:val="000000"/>
          <w:sz w:val="32"/>
          <w:szCs w:val="32"/>
        </w:rPr>
      </w:pPr>
    </w:p>
    <w:p w14:paraId="79CBCE36" w14:textId="77777777" w:rsidR="0002129A" w:rsidRDefault="0002129A">
      <w:pPr>
        <w:pStyle w:val="a0"/>
        <w:spacing w:line="440" w:lineRule="exact"/>
        <w:rPr>
          <w:rFonts w:ascii="仿宋_GB2312" w:eastAsia="仿宋_GB2312" w:hAnsi="仿宋_GB2312" w:hint="eastAsia"/>
          <w:bCs/>
          <w:color w:val="000000"/>
          <w:sz w:val="28"/>
          <w:szCs w:val="28"/>
        </w:rPr>
      </w:pPr>
    </w:p>
    <w:p w14:paraId="1AB2F970" w14:textId="77777777" w:rsidR="0002129A" w:rsidRDefault="00000000">
      <w:pPr>
        <w:spacing w:line="440" w:lineRule="exact"/>
        <w:ind w:firstLineChars="555" w:firstLine="1560"/>
        <w:rPr>
          <w:rFonts w:ascii="仿宋_GB2312" w:eastAsia="仿宋_GB2312" w:hAnsi="仿宋_GB2312" w:hint="eastAsia"/>
          <w:b/>
          <w:bCs/>
          <w:color w:val="000000"/>
          <w:sz w:val="28"/>
          <w:szCs w:val="28"/>
        </w:rPr>
      </w:pPr>
      <w:r>
        <w:rPr>
          <w:rFonts w:ascii="仿宋_GB2312" w:eastAsia="仿宋_GB2312" w:hAnsi="仿宋_GB2312" w:hint="eastAsia"/>
          <w:b/>
          <w:bCs/>
          <w:color w:val="000000"/>
          <w:sz w:val="28"/>
          <w:szCs w:val="28"/>
        </w:rPr>
        <w:fldChar w:fldCharType="begin"/>
      </w:r>
      <w:r>
        <w:rPr>
          <w:rFonts w:ascii="仿宋_GB2312" w:eastAsia="仿宋_GB2312" w:hAnsi="仿宋_GB2312" w:hint="eastAsia"/>
          <w:b/>
          <w:bCs/>
          <w:color w:val="000000"/>
          <w:sz w:val="28"/>
          <w:szCs w:val="28"/>
        </w:rPr>
        <w:instrText xml:space="preserve"> DOCVARIABLE  采购编号  \* MERGEFORMAT </w:instrText>
      </w:r>
      <w:r>
        <w:rPr>
          <w:rFonts w:ascii="仿宋_GB2312" w:eastAsia="仿宋_GB2312" w:hAnsi="仿宋_GB2312" w:hint="eastAsia"/>
          <w:b/>
          <w:bCs/>
          <w:color w:val="000000"/>
          <w:sz w:val="28"/>
          <w:szCs w:val="28"/>
        </w:rPr>
        <w:fldChar w:fldCharType="end"/>
      </w:r>
    </w:p>
    <w:p w14:paraId="5F17EF10" w14:textId="77777777" w:rsidR="0002129A" w:rsidRDefault="0002129A">
      <w:pPr>
        <w:spacing w:line="440" w:lineRule="exact"/>
        <w:ind w:firstLineChars="550" w:firstLine="1546"/>
        <w:rPr>
          <w:rFonts w:ascii="仿宋_GB2312" w:eastAsia="仿宋_GB2312" w:hAnsi="仿宋_GB2312" w:hint="eastAsia"/>
          <w:b/>
          <w:bCs/>
          <w:color w:val="000000"/>
          <w:sz w:val="28"/>
          <w:szCs w:val="28"/>
        </w:rPr>
      </w:pPr>
    </w:p>
    <w:p w14:paraId="343B2D8D" w14:textId="77777777" w:rsidR="0002129A" w:rsidRDefault="0002129A">
      <w:pPr>
        <w:spacing w:line="440" w:lineRule="exact"/>
        <w:ind w:firstLineChars="550" w:firstLine="1546"/>
        <w:rPr>
          <w:rFonts w:ascii="仿宋_GB2312" w:eastAsia="仿宋_GB2312" w:hAnsi="仿宋_GB2312" w:hint="eastAsia"/>
          <w:b/>
          <w:bCs/>
          <w:color w:val="000000"/>
          <w:sz w:val="28"/>
          <w:szCs w:val="28"/>
        </w:rPr>
      </w:pPr>
    </w:p>
    <w:p w14:paraId="5D4F53E9" w14:textId="77777777" w:rsidR="0002129A" w:rsidRDefault="0002129A">
      <w:pPr>
        <w:spacing w:line="440" w:lineRule="exact"/>
        <w:ind w:firstLineChars="550" w:firstLine="1546"/>
        <w:rPr>
          <w:rFonts w:ascii="仿宋_GB2312" w:eastAsia="仿宋_GB2312" w:hAnsi="仿宋_GB2312" w:hint="eastAsia"/>
          <w:b/>
          <w:bCs/>
          <w:color w:val="000000"/>
          <w:sz w:val="28"/>
          <w:szCs w:val="28"/>
        </w:rPr>
      </w:pPr>
    </w:p>
    <w:p w14:paraId="4752FBBE" w14:textId="77777777" w:rsidR="0002129A" w:rsidRDefault="0002129A">
      <w:pPr>
        <w:pStyle w:val="ae"/>
      </w:pPr>
    </w:p>
    <w:p w14:paraId="559089A7" w14:textId="77777777" w:rsidR="0002129A" w:rsidRDefault="0002129A">
      <w:pPr>
        <w:pStyle w:val="ae"/>
        <w:rPr>
          <w:rFonts w:ascii="宋体" w:hAnsi="宋体" w:hint="eastAsia"/>
          <w:b/>
          <w:bCs/>
          <w:color w:val="000000"/>
        </w:rPr>
      </w:pPr>
    </w:p>
    <w:p w14:paraId="35A8B106" w14:textId="77777777" w:rsidR="0002129A" w:rsidRDefault="0002129A">
      <w:pPr>
        <w:spacing w:line="440" w:lineRule="exact"/>
        <w:ind w:firstLineChars="550" w:firstLine="1546"/>
        <w:rPr>
          <w:rFonts w:ascii="仿宋_GB2312" w:eastAsia="仿宋_GB2312" w:hAnsi="仿宋_GB2312" w:hint="eastAsia"/>
          <w:b/>
          <w:bCs/>
          <w:color w:val="000000"/>
          <w:sz w:val="28"/>
          <w:szCs w:val="28"/>
        </w:rPr>
      </w:pPr>
    </w:p>
    <w:p w14:paraId="239C0202" w14:textId="77777777" w:rsidR="0002129A" w:rsidRDefault="0002129A">
      <w:pPr>
        <w:spacing w:line="440" w:lineRule="exact"/>
        <w:jc w:val="center"/>
        <w:rPr>
          <w:rFonts w:ascii="仿宋_GB2312" w:eastAsia="仿宋_GB2312" w:hAnsi="仿宋_GB2312" w:hint="eastAsia"/>
          <w:b/>
          <w:bCs/>
          <w:color w:val="000000"/>
          <w:sz w:val="28"/>
          <w:szCs w:val="28"/>
        </w:rPr>
      </w:pPr>
    </w:p>
    <w:p w14:paraId="7E43A8DE" w14:textId="50E922C2" w:rsidR="0002129A" w:rsidRDefault="00000000" w:rsidP="001E4CFA">
      <w:pPr>
        <w:spacing w:line="440" w:lineRule="exact"/>
        <w:jc w:val="center"/>
        <w:rPr>
          <w:rFonts w:ascii="仿宋_GB2312" w:eastAsia="仿宋_GB2312" w:hAnsi="仿宋_GB2312" w:hint="eastAsia"/>
          <w:sz w:val="28"/>
          <w:szCs w:val="28"/>
        </w:rPr>
      </w:pPr>
      <w:r>
        <w:rPr>
          <w:rFonts w:ascii="仿宋_GB2312" w:eastAsia="仿宋_GB2312" w:hAnsi="仿宋_GB2312" w:hint="eastAsia"/>
          <w:b/>
          <w:bCs/>
          <w:color w:val="000000"/>
          <w:sz w:val="32"/>
          <w:szCs w:val="32"/>
        </w:rPr>
        <w:t>发布日期：202</w:t>
      </w:r>
      <w:r w:rsidR="001E4CFA">
        <w:rPr>
          <w:rFonts w:ascii="仿宋_GB2312" w:eastAsia="仿宋_GB2312" w:hAnsi="仿宋_GB2312" w:hint="eastAsia"/>
          <w:b/>
          <w:bCs/>
          <w:color w:val="000000"/>
          <w:sz w:val="32"/>
          <w:szCs w:val="32"/>
        </w:rPr>
        <w:t>6</w:t>
      </w:r>
      <w:r>
        <w:rPr>
          <w:rFonts w:ascii="仿宋_GB2312" w:eastAsia="仿宋_GB2312" w:hAnsi="仿宋_GB2312" w:hint="eastAsia"/>
          <w:b/>
          <w:bCs/>
          <w:color w:val="000000"/>
          <w:sz w:val="32"/>
          <w:szCs w:val="32"/>
        </w:rPr>
        <w:t>年</w:t>
      </w:r>
      <w:r w:rsidR="001E4CFA">
        <w:rPr>
          <w:rFonts w:ascii="仿宋_GB2312" w:eastAsia="仿宋_GB2312" w:hAnsi="仿宋_GB2312" w:hint="eastAsia"/>
          <w:b/>
          <w:bCs/>
          <w:color w:val="000000"/>
          <w:sz w:val="32"/>
          <w:szCs w:val="32"/>
        </w:rPr>
        <w:t>10</w:t>
      </w:r>
      <w:r>
        <w:rPr>
          <w:rFonts w:ascii="仿宋_GB2312" w:eastAsia="仿宋_GB2312" w:hAnsi="仿宋_GB2312" w:hint="eastAsia"/>
          <w:b/>
          <w:bCs/>
          <w:color w:val="000000"/>
          <w:sz w:val="32"/>
          <w:szCs w:val="32"/>
        </w:rPr>
        <w:t>月</w:t>
      </w:r>
      <w:r w:rsidR="00C47A67">
        <w:rPr>
          <w:rFonts w:ascii="仿宋_GB2312" w:eastAsia="仿宋_GB2312" w:hAnsi="仿宋_GB2312" w:hint="eastAsia"/>
          <w:b/>
          <w:bCs/>
          <w:color w:val="000000"/>
          <w:sz w:val="32"/>
          <w:szCs w:val="32"/>
        </w:rPr>
        <w:t>20</w:t>
      </w:r>
      <w:r>
        <w:rPr>
          <w:rFonts w:ascii="仿宋_GB2312" w:eastAsia="仿宋_GB2312" w:hAnsi="仿宋_GB2312" w:hint="eastAsia"/>
          <w:b/>
          <w:bCs/>
          <w:color w:val="000000"/>
          <w:sz w:val="32"/>
          <w:szCs w:val="32"/>
        </w:rPr>
        <w:t>日</w:t>
      </w:r>
      <w:r>
        <w:rPr>
          <w:rFonts w:ascii="仿宋_GB2312" w:eastAsia="仿宋_GB2312" w:hAnsi="仿宋_GB2312"/>
          <w:sz w:val="28"/>
          <w:szCs w:val="28"/>
        </w:rPr>
        <w:br w:type="page"/>
      </w:r>
    </w:p>
    <w:p w14:paraId="04B256E5" w14:textId="77777777" w:rsidR="0002129A" w:rsidRDefault="0002129A">
      <w:pPr>
        <w:pStyle w:val="ae"/>
        <w:spacing w:line="440" w:lineRule="exact"/>
        <w:ind w:firstLineChars="200" w:firstLine="560"/>
        <w:rPr>
          <w:rFonts w:ascii="仿宋_GB2312" w:eastAsia="仿宋_GB2312" w:hAnsi="仿宋_GB2312" w:hint="eastAsia"/>
          <w:bCs/>
          <w:color w:val="000000"/>
        </w:rPr>
      </w:pPr>
    </w:p>
    <w:p w14:paraId="48BC479D" w14:textId="77777777" w:rsidR="0002129A" w:rsidRDefault="00000000">
      <w:pPr>
        <w:pStyle w:val="ae"/>
        <w:numPr>
          <w:ilvl w:val="0"/>
          <w:numId w:val="1"/>
        </w:numPr>
        <w:spacing w:afterLines="50" w:after="156" w:line="440" w:lineRule="exact"/>
        <w:jc w:val="center"/>
        <w:rPr>
          <w:rFonts w:ascii="仿宋_GB2312" w:eastAsia="仿宋_GB2312" w:hAnsi="仿宋_GB2312" w:hint="eastAsia"/>
          <w:b/>
          <w:bCs/>
        </w:rPr>
      </w:pPr>
      <w:r>
        <w:rPr>
          <w:rFonts w:ascii="仿宋_GB2312" w:eastAsia="仿宋_GB2312" w:hAnsi="仿宋_GB2312" w:hint="eastAsia"/>
          <w:b/>
          <w:bCs/>
        </w:rPr>
        <w:t>竞价须知</w:t>
      </w:r>
    </w:p>
    <w:p w14:paraId="7A142341" w14:textId="77777777" w:rsidR="0002129A" w:rsidRDefault="00000000">
      <w:pPr>
        <w:pStyle w:val="ae"/>
        <w:numPr>
          <w:ilvl w:val="0"/>
          <w:numId w:val="2"/>
        </w:numPr>
        <w:spacing w:line="440" w:lineRule="exact"/>
        <w:rPr>
          <w:rFonts w:ascii="仿宋_GB2312" w:eastAsia="仿宋_GB2312" w:hAnsi="仿宋_GB2312" w:hint="eastAsia"/>
          <w:b/>
          <w:bCs/>
        </w:rPr>
      </w:pPr>
      <w:r>
        <w:rPr>
          <w:rFonts w:ascii="仿宋_GB2312" w:eastAsia="仿宋_GB2312" w:hAnsi="仿宋_GB2312" w:hint="eastAsia"/>
          <w:b/>
          <w:bCs/>
        </w:rPr>
        <w:t>竞价须知</w:t>
      </w:r>
    </w:p>
    <w:p w14:paraId="719970EB" w14:textId="77777777" w:rsidR="0002129A" w:rsidRDefault="00000000">
      <w:pPr>
        <w:pStyle w:val="ae"/>
        <w:numPr>
          <w:ilvl w:val="0"/>
          <w:numId w:val="3"/>
        </w:numPr>
        <w:spacing w:line="440" w:lineRule="exact"/>
        <w:rPr>
          <w:rFonts w:ascii="仿宋_GB2312" w:eastAsia="仿宋_GB2312" w:hAnsi="仿宋_GB2312" w:hint="eastAsia"/>
        </w:rPr>
      </w:pPr>
      <w:r>
        <w:rPr>
          <w:rFonts w:ascii="仿宋_GB2312" w:eastAsia="仿宋_GB2312" w:hAnsi="仿宋_GB2312" w:hint="eastAsia"/>
        </w:rPr>
        <w:t>参与竞价的供应商应承担所有与准备和参加竞价有关的费用，不论竞价的结果如何，采购人无义务和责任承担这些费用。</w:t>
      </w:r>
    </w:p>
    <w:p w14:paraId="268DCE66" w14:textId="77777777" w:rsidR="0002129A" w:rsidRDefault="00000000">
      <w:pPr>
        <w:pStyle w:val="ae"/>
        <w:numPr>
          <w:ilvl w:val="0"/>
          <w:numId w:val="3"/>
        </w:numPr>
        <w:spacing w:line="440" w:lineRule="exact"/>
        <w:rPr>
          <w:rFonts w:ascii="仿宋_GB2312" w:eastAsia="仿宋_GB2312" w:hAnsi="仿宋_GB2312" w:hint="eastAsia"/>
        </w:rPr>
      </w:pPr>
      <w:r>
        <w:rPr>
          <w:rFonts w:ascii="仿宋_GB2312" w:eastAsia="仿宋_GB2312" w:hAnsi="仿宋_GB2312"/>
        </w:rPr>
        <w:t>参与竞价的供应商必须按</w:t>
      </w:r>
      <w:bookmarkStart w:id="1" w:name="OLE_LINK1"/>
      <w:r>
        <w:rPr>
          <w:rFonts w:ascii="仿宋_GB2312" w:eastAsia="仿宋_GB2312" w:hAnsi="仿宋_GB2312"/>
        </w:rPr>
        <w:t>竞价</w:t>
      </w:r>
      <w:r>
        <w:rPr>
          <w:rFonts w:ascii="仿宋_GB2312" w:eastAsia="仿宋_GB2312" w:hAnsi="仿宋_GB2312" w:hint="eastAsia"/>
        </w:rPr>
        <w:t>响应模板</w:t>
      </w:r>
      <w:bookmarkEnd w:id="1"/>
      <w:r>
        <w:rPr>
          <w:rFonts w:ascii="仿宋_GB2312" w:eastAsia="仿宋_GB2312" w:hAnsi="仿宋_GB2312"/>
        </w:rPr>
        <w:t>的格式填写，不得随意增加或删除表格内容。除单价、金额或项目要求填写的内容外，不得擅自改动竞价</w:t>
      </w:r>
      <w:r>
        <w:rPr>
          <w:rFonts w:ascii="仿宋_GB2312" w:eastAsia="仿宋_GB2312" w:hAnsi="仿宋_GB2312" w:hint="eastAsia"/>
        </w:rPr>
        <w:t>响应模板的</w:t>
      </w:r>
      <w:r>
        <w:rPr>
          <w:rFonts w:ascii="仿宋_GB2312" w:eastAsia="仿宋_GB2312" w:hAnsi="仿宋_GB2312"/>
        </w:rPr>
        <w:t>内容，否则将有可能影响成交结果，不推荐为成交候选人。</w:t>
      </w:r>
    </w:p>
    <w:p w14:paraId="487BCAE6" w14:textId="77777777" w:rsidR="0002129A" w:rsidRDefault="00000000">
      <w:pPr>
        <w:pStyle w:val="ae"/>
        <w:numPr>
          <w:ilvl w:val="0"/>
          <w:numId w:val="3"/>
        </w:numPr>
        <w:spacing w:line="440" w:lineRule="exact"/>
        <w:rPr>
          <w:rFonts w:ascii="仿宋_GB2312" w:eastAsia="仿宋_GB2312" w:hAnsi="仿宋_GB2312" w:hint="eastAsia"/>
        </w:rPr>
      </w:pPr>
      <w:r>
        <w:rPr>
          <w:rFonts w:ascii="仿宋_GB2312" w:eastAsia="仿宋_GB2312" w:hAnsi="仿宋_GB2312"/>
        </w:rPr>
        <w:t>参与竞价的供应商需对用户需求书的所有条款进行整体响应，用户需求条款若有一条负偏离或不响应，不推荐为成交候选人。</w:t>
      </w:r>
    </w:p>
    <w:p w14:paraId="5023BF3B" w14:textId="77777777" w:rsidR="0002129A" w:rsidRDefault="00000000">
      <w:pPr>
        <w:pStyle w:val="ae"/>
        <w:numPr>
          <w:ilvl w:val="0"/>
          <w:numId w:val="3"/>
        </w:numPr>
        <w:spacing w:line="440" w:lineRule="exact"/>
        <w:rPr>
          <w:rFonts w:ascii="仿宋_GB2312" w:eastAsia="仿宋_GB2312" w:hAnsi="仿宋_GB2312" w:hint="eastAsia"/>
        </w:rPr>
      </w:pPr>
      <w:r>
        <w:rPr>
          <w:rFonts w:ascii="仿宋_GB2312" w:eastAsia="仿宋_GB2312" w:hAnsi="仿宋_GB2312"/>
        </w:rPr>
        <w:t>若本项目竞价采购失败，采购人将重新采购，届时采购人有权根据项目具体情况，决定重新采购项目的采购方式。</w:t>
      </w:r>
    </w:p>
    <w:p w14:paraId="066C26EF" w14:textId="77777777" w:rsidR="0002129A" w:rsidRDefault="00000000">
      <w:pPr>
        <w:pStyle w:val="ae"/>
        <w:numPr>
          <w:ilvl w:val="0"/>
          <w:numId w:val="3"/>
        </w:numPr>
        <w:spacing w:line="440" w:lineRule="exact"/>
        <w:rPr>
          <w:rFonts w:ascii="仿宋_GB2312" w:eastAsia="仿宋_GB2312" w:hAnsi="仿宋_GB2312" w:hint="eastAsia"/>
        </w:rPr>
      </w:pPr>
      <w:r>
        <w:rPr>
          <w:rFonts w:ascii="仿宋_GB2312" w:eastAsia="仿宋_GB2312" w:hAnsi="仿宋_GB2312"/>
        </w:rPr>
        <w:t>成交供应商若无正当理由恶意放弃成交资格，采购人有权将拒绝其参加本项目重新组织的竞价采购活动。</w:t>
      </w:r>
    </w:p>
    <w:p w14:paraId="6C5F249C" w14:textId="1B783C80" w:rsidR="0002129A" w:rsidRDefault="00000000">
      <w:pPr>
        <w:pStyle w:val="ae"/>
        <w:numPr>
          <w:ilvl w:val="0"/>
          <w:numId w:val="3"/>
        </w:numPr>
        <w:spacing w:line="440" w:lineRule="exact"/>
        <w:rPr>
          <w:rFonts w:ascii="仿宋_GB2312" w:eastAsia="仿宋_GB2312" w:hAnsi="仿宋_GB2312" w:hint="eastAsia"/>
        </w:rPr>
      </w:pPr>
      <w:r>
        <w:rPr>
          <w:rFonts w:ascii="仿宋_GB2312" w:eastAsia="仿宋_GB2312" w:hAnsi="仿宋_GB2312" w:hint="eastAsia"/>
        </w:rPr>
        <w:t>参与采购人项目竞价后放弃成交资格超过三次（含三次）的供应商，或者经采购人核查成交供应商通过虚假应标的方式骗取成交，则该供应商连同其同一法人名下所有公司将被列入采购人的负面清单并通报不良记录</w:t>
      </w:r>
      <w:r w:rsidR="00285230">
        <w:rPr>
          <w:rFonts w:ascii="仿宋_GB2312" w:eastAsia="仿宋_GB2312" w:hAnsi="仿宋_GB2312" w:hint="eastAsia"/>
        </w:rPr>
        <w:t>；自通告之日起3年内</w:t>
      </w:r>
      <w:r>
        <w:rPr>
          <w:rFonts w:ascii="仿宋_GB2312" w:eastAsia="仿宋_GB2312" w:hAnsi="仿宋_GB2312" w:hint="eastAsia"/>
        </w:rPr>
        <w:t>不得参与采购人的采购项目。</w:t>
      </w:r>
    </w:p>
    <w:p w14:paraId="08F0408C" w14:textId="77777777" w:rsidR="0002129A" w:rsidRDefault="00000000">
      <w:pPr>
        <w:pStyle w:val="ae"/>
        <w:numPr>
          <w:ilvl w:val="0"/>
          <w:numId w:val="2"/>
        </w:numPr>
        <w:spacing w:line="440" w:lineRule="exact"/>
        <w:rPr>
          <w:rFonts w:ascii="仿宋_GB2312" w:eastAsia="仿宋_GB2312" w:hAnsi="仿宋_GB2312" w:hint="eastAsia"/>
          <w:b/>
        </w:rPr>
      </w:pPr>
      <w:r>
        <w:rPr>
          <w:rFonts w:ascii="仿宋_GB2312" w:eastAsia="仿宋_GB2312" w:hAnsi="仿宋_GB2312" w:hint="eastAsia"/>
          <w:b/>
        </w:rPr>
        <w:t>竞价文件的澄清或修改</w:t>
      </w:r>
    </w:p>
    <w:p w14:paraId="03E8E92B" w14:textId="77777777" w:rsidR="0002129A" w:rsidRDefault="00000000">
      <w:pPr>
        <w:pStyle w:val="ae"/>
        <w:numPr>
          <w:ilvl w:val="0"/>
          <w:numId w:val="4"/>
        </w:numPr>
        <w:spacing w:line="440" w:lineRule="exact"/>
        <w:rPr>
          <w:rFonts w:ascii="仿宋_GB2312" w:eastAsia="仿宋_GB2312" w:hAnsi="仿宋_GB2312" w:hint="eastAsia"/>
        </w:rPr>
      </w:pPr>
      <w:r>
        <w:rPr>
          <w:rFonts w:ascii="仿宋_GB2312" w:eastAsia="仿宋_GB2312" w:hAnsi="仿宋_GB2312" w:hint="eastAsia"/>
        </w:rPr>
        <w:t>采购人可以对已发出的竞价文件进行必要的澄清或者修改。澄清或者修改的内容将在采购人官网上发布澄清（更正/变更）公告。</w:t>
      </w:r>
    </w:p>
    <w:p w14:paraId="1945D3D7" w14:textId="77777777" w:rsidR="0002129A" w:rsidRDefault="00000000">
      <w:pPr>
        <w:pStyle w:val="ae"/>
        <w:numPr>
          <w:ilvl w:val="0"/>
          <w:numId w:val="4"/>
        </w:numPr>
        <w:spacing w:line="440" w:lineRule="exact"/>
        <w:rPr>
          <w:rFonts w:ascii="仿宋_GB2312" w:eastAsia="仿宋_GB2312" w:hAnsi="仿宋_GB2312" w:hint="eastAsia"/>
        </w:rPr>
      </w:pPr>
      <w:r>
        <w:rPr>
          <w:rFonts w:ascii="仿宋_GB2312" w:eastAsia="仿宋_GB2312" w:hAnsi="仿宋_GB2312" w:hint="eastAsia"/>
        </w:rPr>
        <w:t>若递交响应文件</w:t>
      </w:r>
      <w:r>
        <w:rPr>
          <w:rFonts w:ascii="仿宋_GB2312" w:eastAsia="仿宋_GB2312" w:hAnsi="仿宋_GB2312" w:hint="eastAsia"/>
          <w:lang w:eastAsia="zh-TW"/>
        </w:rPr>
        <w:t>截止时间</w:t>
      </w:r>
      <w:r>
        <w:rPr>
          <w:rFonts w:ascii="仿宋_GB2312" w:eastAsia="仿宋_GB2312" w:hAnsi="仿宋_GB2312" w:hint="eastAsia"/>
        </w:rPr>
        <w:t>少于一个工作日的，采购人将相应顺延报名的截止时间。</w:t>
      </w:r>
    </w:p>
    <w:p w14:paraId="26DCA1F2" w14:textId="77777777" w:rsidR="0002129A" w:rsidRDefault="00000000">
      <w:pPr>
        <w:pStyle w:val="ae"/>
        <w:numPr>
          <w:ilvl w:val="0"/>
          <w:numId w:val="4"/>
        </w:numPr>
        <w:spacing w:line="440" w:lineRule="exact"/>
        <w:rPr>
          <w:rFonts w:ascii="仿宋_GB2312" w:eastAsia="仿宋_GB2312" w:hAnsi="仿宋_GB2312" w:hint="eastAsia"/>
        </w:rPr>
      </w:pPr>
      <w:r>
        <w:rPr>
          <w:rFonts w:ascii="仿宋_GB2312" w:eastAsia="仿宋_GB2312" w:hAnsi="仿宋_GB2312" w:hint="eastAsia"/>
        </w:rPr>
        <w:t>采购人发出的澄清或修改（更正/变更）的内容为竞价文件的组成部分，并对供应商具有约束力。</w:t>
      </w:r>
    </w:p>
    <w:p w14:paraId="793D7549" w14:textId="77777777" w:rsidR="0002129A" w:rsidRDefault="00000000">
      <w:pPr>
        <w:pStyle w:val="ae"/>
        <w:numPr>
          <w:ilvl w:val="0"/>
          <w:numId w:val="2"/>
        </w:numPr>
        <w:spacing w:line="440" w:lineRule="exact"/>
        <w:rPr>
          <w:rFonts w:ascii="仿宋_GB2312" w:eastAsia="仿宋_GB2312" w:hAnsi="仿宋_GB2312" w:hint="eastAsia"/>
          <w:b/>
        </w:rPr>
      </w:pPr>
      <w:r>
        <w:rPr>
          <w:rFonts w:ascii="仿宋_GB2312" w:eastAsia="仿宋_GB2312" w:hAnsi="仿宋_GB2312" w:hint="eastAsia"/>
          <w:b/>
        </w:rPr>
        <w:t>报名要求</w:t>
      </w:r>
    </w:p>
    <w:p w14:paraId="45C97073" w14:textId="77777777" w:rsidR="0002129A" w:rsidRDefault="00000000">
      <w:pPr>
        <w:pStyle w:val="ae"/>
        <w:numPr>
          <w:ilvl w:val="0"/>
          <w:numId w:val="5"/>
        </w:numPr>
        <w:spacing w:line="440" w:lineRule="exact"/>
        <w:rPr>
          <w:rFonts w:ascii="仿宋_GB2312" w:eastAsia="仿宋_GB2312" w:hAnsi="仿宋_GB2312" w:hint="eastAsia"/>
        </w:rPr>
      </w:pPr>
      <w:r>
        <w:rPr>
          <w:rFonts w:ascii="仿宋_GB2312" w:eastAsia="仿宋_GB2312" w:hAnsi="仿宋_GB2312" w:hint="eastAsia"/>
        </w:rPr>
        <w:t>响应文件要求：供应商根据本文件竞价响应模板的要求，将报价表、资质证明、用户需求响应函及采购人要求的其他文件装订成册制作成响应文件，一式两份，在递交响应文件截止时间前密封递</w:t>
      </w:r>
      <w:r>
        <w:rPr>
          <w:rFonts w:ascii="仿宋_GB2312" w:eastAsia="仿宋_GB2312" w:hAnsi="仿宋_GB2312" w:hint="eastAsia"/>
        </w:rPr>
        <w:lastRenderedPageBreak/>
        <w:t>交。响应文件资料及密封外包装均需盖章。</w:t>
      </w:r>
    </w:p>
    <w:p w14:paraId="7D5423B9" w14:textId="77777777" w:rsidR="0002129A" w:rsidRDefault="00000000">
      <w:pPr>
        <w:pStyle w:val="ae"/>
        <w:numPr>
          <w:ilvl w:val="0"/>
          <w:numId w:val="5"/>
        </w:numPr>
        <w:spacing w:line="440" w:lineRule="exact"/>
        <w:rPr>
          <w:rFonts w:ascii="仿宋_GB2312" w:eastAsia="仿宋_GB2312" w:hAnsi="仿宋_GB2312" w:hint="eastAsia"/>
        </w:rPr>
      </w:pPr>
      <w:r>
        <w:rPr>
          <w:rFonts w:ascii="仿宋_GB2312" w:eastAsia="仿宋_GB2312" w:hAnsi="仿宋_GB2312" w:hint="eastAsia"/>
        </w:rPr>
        <w:t>资质要求</w:t>
      </w:r>
    </w:p>
    <w:p w14:paraId="1FEB7C8D" w14:textId="77777777" w:rsidR="0002129A" w:rsidRDefault="00000000">
      <w:pPr>
        <w:pStyle w:val="af"/>
        <w:widowControl/>
        <w:numPr>
          <w:ilvl w:val="0"/>
          <w:numId w:val="6"/>
        </w:numPr>
        <w:spacing w:line="440" w:lineRule="exact"/>
        <w:ind w:left="0" w:firstLineChars="0" w:firstLine="425"/>
        <w:jc w:val="left"/>
        <w:rPr>
          <w:rFonts w:ascii="仿宋_GB2312" w:eastAsia="仿宋_GB2312" w:hAnsi="仿宋_GB2312" w:cs="宋体" w:hint="eastAsia"/>
          <w:kern w:val="0"/>
          <w:sz w:val="28"/>
          <w:szCs w:val="28"/>
        </w:rPr>
      </w:pPr>
      <w:r>
        <w:rPr>
          <w:rFonts w:ascii="仿宋_GB2312" w:eastAsia="仿宋_GB2312" w:hAnsi="仿宋_GB2312" w:cs="宋体" w:hint="eastAsia"/>
          <w:kern w:val="0"/>
          <w:sz w:val="28"/>
          <w:szCs w:val="28"/>
        </w:rPr>
        <w:t>提供在中华人民共和国境内注册的法人或其他组织的营业执照或事业单位法人证书或社会团体法人登记证书复印件，如响应供应商为自然人的提供自然人身份证明复印件 ；如国家另有规定的，则从其规定。（如供应商为分公司，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3879ED7A" w14:textId="180AEE1E" w:rsidR="0002129A" w:rsidRDefault="00000000" w:rsidP="001E4CFA">
      <w:pPr>
        <w:widowControl/>
        <w:numPr>
          <w:ilvl w:val="0"/>
          <w:numId w:val="6"/>
        </w:numPr>
        <w:spacing w:line="440" w:lineRule="exact"/>
        <w:ind w:left="0" w:firstLine="425"/>
        <w:jc w:val="left"/>
        <w:rPr>
          <w:rFonts w:ascii="仿宋_GB2312" w:eastAsia="仿宋_GB2312" w:hAnsi="仿宋_GB2312" w:cs="宋体" w:hint="eastAsia"/>
          <w:color w:val="FF0000"/>
          <w:kern w:val="0"/>
          <w:sz w:val="28"/>
          <w:szCs w:val="28"/>
          <w:highlight w:val="yellow"/>
        </w:rPr>
      </w:pPr>
      <w:r>
        <w:rPr>
          <w:rFonts w:ascii="仿宋_GB2312" w:eastAsia="仿宋_GB2312" w:hAnsi="仿宋_GB2312" w:cs="宋体" w:hint="eastAsia"/>
          <w:bCs/>
          <w:color w:val="000000"/>
          <w:kern w:val="0"/>
          <w:sz w:val="28"/>
          <w:szCs w:val="28"/>
        </w:rPr>
        <w:t>经办人如是法定代表人，需提供法定代表人证明书和法定代表人身份证复印件；经办人如是供应商授权代表，需提供法定代表人授权委托书、法定代表人证明书及授权代表身份证复印件，</w:t>
      </w:r>
      <w:r>
        <w:rPr>
          <w:rFonts w:ascii="仿宋_GB2312" w:eastAsia="仿宋_GB2312" w:hAnsi="仿宋_GB2312" w:cs="宋体" w:hint="eastAsia"/>
          <w:b/>
          <w:color w:val="000000"/>
          <w:kern w:val="0"/>
          <w:sz w:val="28"/>
          <w:szCs w:val="28"/>
        </w:rPr>
        <w:t>格式详见</w:t>
      </w:r>
      <w:r w:rsidR="00A82729" w:rsidRPr="00A82729">
        <w:rPr>
          <w:rFonts w:ascii="仿宋_GB2312" w:eastAsia="仿宋_GB2312" w:hAnsi="仿宋_GB2312" w:cs="宋体" w:hint="eastAsia"/>
          <w:b/>
          <w:color w:val="000000"/>
          <w:kern w:val="0"/>
          <w:sz w:val="28"/>
          <w:szCs w:val="28"/>
        </w:rPr>
        <w:t>竞价响应模板</w:t>
      </w:r>
      <w:r>
        <w:rPr>
          <w:rFonts w:ascii="仿宋_GB2312" w:eastAsia="仿宋_GB2312" w:hAnsi="仿宋_GB2312" w:cs="宋体" w:hint="eastAsia"/>
          <w:bCs/>
          <w:color w:val="000000"/>
          <w:kern w:val="0"/>
          <w:sz w:val="28"/>
          <w:szCs w:val="28"/>
        </w:rPr>
        <w:t>。</w:t>
      </w:r>
      <w:r w:rsidR="001E4CFA">
        <w:rPr>
          <w:rFonts w:ascii="仿宋_GB2312" w:eastAsia="仿宋_GB2312" w:hAnsi="仿宋_GB2312" w:cs="宋体" w:hint="eastAsia"/>
          <w:bCs/>
          <w:color w:val="000000"/>
          <w:kern w:val="0"/>
          <w:sz w:val="28"/>
          <w:szCs w:val="28"/>
        </w:rPr>
        <w:t xml:space="preserve"> </w:t>
      </w:r>
    </w:p>
    <w:p w14:paraId="3898305F" w14:textId="7D8909C8" w:rsidR="0002129A" w:rsidRDefault="00000000">
      <w:pPr>
        <w:pStyle w:val="af"/>
        <w:widowControl/>
        <w:numPr>
          <w:ilvl w:val="0"/>
          <w:numId w:val="6"/>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cs="宋体" w:hint="eastAsia"/>
          <w:kern w:val="0"/>
          <w:sz w:val="28"/>
          <w:szCs w:val="28"/>
        </w:rPr>
        <w:t>供应</w:t>
      </w:r>
      <w:proofErr w:type="gramStart"/>
      <w:r>
        <w:rPr>
          <w:rFonts w:ascii="仿宋_GB2312" w:eastAsia="仿宋_GB2312" w:hAnsi="仿宋_GB2312" w:cs="宋体" w:hint="eastAsia"/>
          <w:kern w:val="0"/>
          <w:sz w:val="28"/>
          <w:szCs w:val="28"/>
        </w:rPr>
        <w:t>商完全响应</w:t>
      </w:r>
      <w:proofErr w:type="gramEnd"/>
      <w:r>
        <w:rPr>
          <w:rFonts w:ascii="仿宋_GB2312" w:eastAsia="仿宋_GB2312" w:hAnsi="仿宋_GB2312" w:cs="宋体" w:hint="eastAsia"/>
          <w:kern w:val="0"/>
          <w:sz w:val="28"/>
          <w:szCs w:val="28"/>
        </w:rPr>
        <w:t>本项目用户需求的条款、内容及要求的，提供用户需求书响应声明函即可</w:t>
      </w:r>
      <w:r>
        <w:rPr>
          <w:rFonts w:ascii="仿宋_GB2312" w:eastAsia="仿宋_GB2312" w:hAnsi="仿宋_GB2312" w:cs="宋体" w:hint="eastAsia"/>
          <w:b/>
          <w:kern w:val="0"/>
          <w:sz w:val="28"/>
          <w:szCs w:val="28"/>
        </w:rPr>
        <w:t>，格式详见</w:t>
      </w:r>
      <w:r w:rsidR="0016541E" w:rsidRPr="0016541E">
        <w:rPr>
          <w:rFonts w:ascii="仿宋_GB2312" w:eastAsia="仿宋_GB2312" w:hAnsi="仿宋_GB2312" w:cs="宋体" w:hint="eastAsia"/>
          <w:b/>
          <w:kern w:val="0"/>
          <w:sz w:val="28"/>
          <w:szCs w:val="28"/>
        </w:rPr>
        <w:t>竞价响应模板</w:t>
      </w:r>
      <w:r>
        <w:rPr>
          <w:rFonts w:ascii="仿宋_GB2312" w:eastAsia="仿宋_GB2312" w:hAnsi="仿宋_GB2312" w:cs="宋体" w:hint="eastAsia"/>
          <w:kern w:val="0"/>
          <w:sz w:val="28"/>
          <w:szCs w:val="28"/>
        </w:rPr>
        <w:t>；若供应商对于用户需求书中的条款、内容及要求存在偏离的，提供用户需求书响应一览表</w:t>
      </w:r>
      <w:r>
        <w:rPr>
          <w:rFonts w:ascii="仿宋_GB2312" w:eastAsia="仿宋_GB2312" w:hAnsi="仿宋_GB2312" w:cs="宋体" w:hint="eastAsia"/>
          <w:b/>
          <w:kern w:val="0"/>
          <w:sz w:val="28"/>
          <w:szCs w:val="28"/>
        </w:rPr>
        <w:t>，格式详见</w:t>
      </w:r>
      <w:r w:rsidR="0016541E" w:rsidRPr="0016541E">
        <w:rPr>
          <w:rFonts w:ascii="仿宋_GB2312" w:eastAsia="仿宋_GB2312" w:hAnsi="仿宋_GB2312" w:cs="宋体" w:hint="eastAsia"/>
          <w:b/>
          <w:kern w:val="0"/>
          <w:sz w:val="28"/>
          <w:szCs w:val="28"/>
        </w:rPr>
        <w:t>竞价响应模板</w:t>
      </w:r>
      <w:r>
        <w:rPr>
          <w:rFonts w:ascii="仿宋_GB2312" w:eastAsia="仿宋_GB2312" w:hAnsi="仿宋_GB2312" w:cs="宋体" w:hint="eastAsia"/>
          <w:b/>
          <w:kern w:val="0"/>
          <w:sz w:val="28"/>
          <w:szCs w:val="28"/>
        </w:rPr>
        <w:t>。</w:t>
      </w:r>
    </w:p>
    <w:p w14:paraId="41847831" w14:textId="77777777" w:rsidR="0002129A" w:rsidRDefault="00000000">
      <w:pPr>
        <w:pStyle w:val="ae"/>
        <w:numPr>
          <w:ilvl w:val="0"/>
          <w:numId w:val="5"/>
        </w:numPr>
        <w:spacing w:line="440" w:lineRule="exact"/>
        <w:rPr>
          <w:rFonts w:ascii="仿宋_GB2312" w:eastAsia="仿宋_GB2312" w:hAnsi="仿宋_GB2312" w:hint="eastAsia"/>
        </w:rPr>
      </w:pPr>
      <w:r>
        <w:rPr>
          <w:rFonts w:ascii="仿宋_GB2312" w:eastAsia="仿宋_GB2312" w:hAnsi="仿宋_GB2312" w:hint="eastAsia"/>
        </w:rPr>
        <w:t>报价说明</w:t>
      </w:r>
    </w:p>
    <w:p w14:paraId="1203B4D0" w14:textId="77777777" w:rsidR="0002129A" w:rsidRDefault="00000000">
      <w:pPr>
        <w:pStyle w:val="ae"/>
        <w:spacing w:line="440" w:lineRule="exact"/>
        <w:ind w:left="420" w:firstLine="0"/>
        <w:rPr>
          <w:rFonts w:ascii="仿宋_GB2312" w:eastAsia="仿宋_GB2312" w:hAnsi="仿宋_GB2312" w:hint="eastAsia"/>
        </w:rPr>
      </w:pPr>
      <w:r>
        <w:rPr>
          <w:rFonts w:ascii="仿宋_GB2312" w:eastAsia="仿宋_GB2312" w:hAnsi="仿宋_GB2312" w:hint="eastAsia"/>
        </w:rPr>
        <w:t>本次报价为总价承包，包括但不限于：</w:t>
      </w:r>
    </w:p>
    <w:p w14:paraId="333C4E34" w14:textId="77777777" w:rsidR="0002129A" w:rsidRDefault="00000000">
      <w:pPr>
        <w:pStyle w:val="af"/>
        <w:widowControl/>
        <w:numPr>
          <w:ilvl w:val="0"/>
          <w:numId w:val="7"/>
        </w:numPr>
        <w:spacing w:line="440" w:lineRule="exact"/>
        <w:ind w:left="0" w:firstLineChars="0" w:firstLine="425"/>
        <w:jc w:val="left"/>
        <w:rPr>
          <w:rFonts w:ascii="仿宋_GB2312" w:eastAsia="仿宋_GB2312" w:hAnsi="仿宋_GB2312" w:cs="宋体" w:hint="eastAsia"/>
          <w:kern w:val="0"/>
          <w:sz w:val="28"/>
          <w:szCs w:val="28"/>
        </w:rPr>
      </w:pPr>
      <w:r>
        <w:rPr>
          <w:rFonts w:ascii="仿宋_GB2312" w:eastAsia="仿宋_GB2312" w:hAnsi="仿宋_GB2312" w:cs="宋体" w:hint="eastAsia"/>
          <w:kern w:val="0"/>
          <w:sz w:val="28"/>
          <w:szCs w:val="28"/>
        </w:rPr>
        <w:t>项目过程中涉及的人工、交通、食宿、安全及保险、项目税费、合理利润。</w:t>
      </w:r>
    </w:p>
    <w:p w14:paraId="0A496063" w14:textId="20F5A6EB" w:rsidR="00457BB1" w:rsidRDefault="00000000" w:rsidP="00457BB1">
      <w:pPr>
        <w:pStyle w:val="af"/>
        <w:widowControl/>
        <w:numPr>
          <w:ilvl w:val="0"/>
          <w:numId w:val="7"/>
        </w:numPr>
        <w:spacing w:line="440" w:lineRule="exact"/>
        <w:ind w:left="0" w:firstLineChars="0" w:firstLine="425"/>
        <w:jc w:val="left"/>
        <w:rPr>
          <w:rFonts w:ascii="仿宋_GB2312" w:eastAsia="仿宋_GB2312" w:hAnsi="仿宋_GB2312" w:cs="宋体" w:hint="eastAsia"/>
          <w:kern w:val="0"/>
          <w:sz w:val="28"/>
          <w:szCs w:val="28"/>
        </w:rPr>
      </w:pPr>
      <w:r>
        <w:rPr>
          <w:rFonts w:ascii="仿宋_GB2312" w:eastAsia="仿宋_GB2312" w:hAnsi="仿宋_GB2312" w:cs="宋体" w:hint="eastAsia"/>
          <w:kern w:val="0"/>
          <w:sz w:val="28"/>
          <w:szCs w:val="28"/>
        </w:rPr>
        <w:t>其他完成本项目相关的直接及间接费用。</w:t>
      </w:r>
    </w:p>
    <w:p w14:paraId="0367E378" w14:textId="10407B6F" w:rsidR="00457BB1" w:rsidRPr="002B6560" w:rsidRDefault="00457BB1" w:rsidP="002B6560">
      <w:pPr>
        <w:pStyle w:val="ae"/>
        <w:numPr>
          <w:ilvl w:val="0"/>
          <w:numId w:val="2"/>
        </w:numPr>
        <w:spacing w:line="440" w:lineRule="exact"/>
        <w:rPr>
          <w:rFonts w:ascii="仿宋_GB2312" w:eastAsia="仿宋_GB2312" w:hAnsi="仿宋_GB2312" w:hint="eastAsia"/>
          <w:b/>
        </w:rPr>
      </w:pPr>
      <w:r w:rsidRPr="002B6560">
        <w:rPr>
          <w:rFonts w:ascii="仿宋_GB2312" w:eastAsia="仿宋_GB2312" w:hAnsi="仿宋_GB2312" w:hint="eastAsia"/>
          <w:b/>
        </w:rPr>
        <w:t>响应文件的式样和签署</w:t>
      </w:r>
    </w:p>
    <w:p w14:paraId="438E26D2" w14:textId="3BC89771" w:rsidR="00457BB1" w:rsidRPr="002B6560" w:rsidRDefault="00457BB1" w:rsidP="002B6560">
      <w:pPr>
        <w:pStyle w:val="ae"/>
        <w:numPr>
          <w:ilvl w:val="0"/>
          <w:numId w:val="8"/>
        </w:numPr>
        <w:spacing w:line="440" w:lineRule="exact"/>
        <w:rPr>
          <w:rFonts w:ascii="仿宋_GB2312" w:eastAsia="仿宋_GB2312" w:hAnsi="仿宋_GB2312" w:hint="eastAsia"/>
        </w:rPr>
      </w:pPr>
      <w:r>
        <w:rPr>
          <w:rFonts w:ascii="仿宋_GB2312" w:eastAsia="仿宋_GB2312" w:hAnsi="仿宋_GB2312" w:hint="eastAsia"/>
        </w:rPr>
        <w:t>参与竞价的供应商</w:t>
      </w:r>
      <w:r w:rsidRPr="002B6560">
        <w:rPr>
          <w:rFonts w:ascii="仿宋_GB2312" w:eastAsia="仿宋_GB2312" w:hAnsi="仿宋_GB2312" w:hint="eastAsia"/>
        </w:rPr>
        <w:t>应准备一套响应文件正本和</w:t>
      </w:r>
      <w:r>
        <w:rPr>
          <w:rFonts w:ascii="仿宋_GB2312" w:eastAsia="仿宋_GB2312" w:hAnsi="仿宋_GB2312" w:hint="eastAsia"/>
        </w:rPr>
        <w:t>一</w:t>
      </w:r>
      <w:r w:rsidRPr="002B6560">
        <w:rPr>
          <w:rFonts w:ascii="仿宋_GB2312" w:eastAsia="仿宋_GB2312" w:hAnsi="仿宋_GB2312" w:hint="eastAsia"/>
        </w:rPr>
        <w:t>套响应文件副本，每套响应文件须清楚地标明“正本”或“副本”。若副本与正本不符，以正本为准。</w:t>
      </w:r>
    </w:p>
    <w:p w14:paraId="34EC2A54" w14:textId="77777777" w:rsidR="00457BB1" w:rsidRPr="002B6560" w:rsidRDefault="00457BB1" w:rsidP="002B6560">
      <w:pPr>
        <w:pStyle w:val="ae"/>
        <w:numPr>
          <w:ilvl w:val="0"/>
          <w:numId w:val="8"/>
        </w:numPr>
        <w:spacing w:line="440" w:lineRule="exact"/>
        <w:rPr>
          <w:rFonts w:ascii="仿宋_GB2312" w:eastAsia="仿宋_GB2312" w:hAnsi="仿宋_GB2312" w:hint="eastAsia"/>
        </w:rPr>
      </w:pPr>
      <w:r w:rsidRPr="002B6560">
        <w:rPr>
          <w:rFonts w:ascii="仿宋_GB2312" w:eastAsia="仿宋_GB2312" w:hAnsi="仿宋_GB2312" w:hint="eastAsia"/>
        </w:rPr>
        <w:t>响应文件的正本需打印或用不褪色墨水书写，并由法定代表人（单位负责人）或经其正式授权的代表签字并加盖报价人公章。授权代表须持有书面的《法定代表人（单位负责人）授权书》，并将其附在响应文件中。响应文件的副本可采用正本的复印件。</w:t>
      </w:r>
    </w:p>
    <w:p w14:paraId="0D5B82D1" w14:textId="271D950F" w:rsidR="00457BB1" w:rsidRPr="002B6560" w:rsidRDefault="00457BB1" w:rsidP="002B6560">
      <w:pPr>
        <w:pStyle w:val="ae"/>
        <w:numPr>
          <w:ilvl w:val="0"/>
          <w:numId w:val="8"/>
        </w:numPr>
        <w:spacing w:line="440" w:lineRule="exact"/>
        <w:rPr>
          <w:rFonts w:ascii="仿宋_GB2312" w:eastAsia="仿宋_GB2312" w:hAnsi="仿宋_GB2312" w:hint="eastAsia"/>
        </w:rPr>
      </w:pPr>
      <w:r w:rsidRPr="002B6560">
        <w:rPr>
          <w:rFonts w:ascii="仿宋_GB2312" w:eastAsia="仿宋_GB2312" w:hAnsi="仿宋_GB2312" w:hint="eastAsia"/>
        </w:rPr>
        <w:lastRenderedPageBreak/>
        <w:t>任何行间插字、涂改和增删，必须由响应文件签字人用姓或首字母在旁边签字或由报价人加盖公章才有效。</w:t>
      </w:r>
    </w:p>
    <w:p w14:paraId="7315336E" w14:textId="77777777" w:rsidR="0002129A" w:rsidRDefault="00000000">
      <w:pPr>
        <w:pStyle w:val="ae"/>
        <w:numPr>
          <w:ilvl w:val="0"/>
          <w:numId w:val="2"/>
        </w:numPr>
        <w:spacing w:line="440" w:lineRule="exact"/>
        <w:rPr>
          <w:rFonts w:ascii="仿宋_GB2312" w:eastAsia="仿宋_GB2312" w:hAnsi="仿宋_GB2312" w:hint="eastAsia"/>
          <w:b/>
        </w:rPr>
      </w:pPr>
      <w:r>
        <w:rPr>
          <w:rFonts w:ascii="仿宋_GB2312" w:eastAsia="仿宋_GB2312" w:hAnsi="仿宋_GB2312" w:hint="eastAsia"/>
          <w:b/>
        </w:rPr>
        <w:t>无效报价</w:t>
      </w:r>
    </w:p>
    <w:p w14:paraId="4EBB3C14" w14:textId="4CB77F9A" w:rsidR="00285230" w:rsidRDefault="00285230" w:rsidP="0028523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（一）参与竞价的供应商报价超过项目最高限价视为无效报价。参与竞价的供应商须提供本项目要求的资质文件，如果不按公告规定或竞价文件要求等相关规定提供符合要求的资质文件，将被视为无效报价。</w:t>
      </w:r>
    </w:p>
    <w:p w14:paraId="70A697AC" w14:textId="36A70D6A" w:rsidR="00A255B8" w:rsidRDefault="00285230" w:rsidP="0028523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（二）参与竞价的供应商须对本项目采购内容进行整体报价，任何只对其中一部分内容进行的报价都被视为无效报价。</w:t>
      </w:r>
    </w:p>
    <w:p w14:paraId="45089002" w14:textId="2A97D393" w:rsidR="00285230" w:rsidRDefault="00A255B8" w:rsidP="0028523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（三）参与竞价的供应商</w:t>
      </w:r>
      <w:r>
        <w:rPr>
          <w:rFonts w:ascii="仿宋_GB2312" w:eastAsia="仿宋_GB2312" w:hAnsi="仿宋_GB2312" w:cs="仿宋_GB2312" w:hint="eastAsia"/>
        </w:rPr>
        <w:t>不</w:t>
      </w:r>
      <w:r w:rsidRPr="00A94B34">
        <w:rPr>
          <w:rFonts w:ascii="仿宋_GB2312" w:eastAsia="仿宋_GB2312" w:hAnsi="仿宋_GB2312" w:cs="仿宋_GB2312" w:hint="eastAsia"/>
        </w:rPr>
        <w:t>完全响应本项目的用户需求中的各项条款、内容及要求</w:t>
      </w:r>
      <w:r>
        <w:rPr>
          <w:rFonts w:ascii="仿宋_GB2312" w:eastAsia="仿宋_GB2312" w:hAnsi="仿宋_GB2312" w:cs="仿宋_GB2312" w:hint="eastAsia"/>
        </w:rPr>
        <w:t>的视为无效报价。</w:t>
      </w:r>
    </w:p>
    <w:p w14:paraId="280E8C2C" w14:textId="26FB829D" w:rsidR="00285230" w:rsidRDefault="00285230" w:rsidP="0028523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w:t>
      </w:r>
      <w:r w:rsidR="00A255B8">
        <w:rPr>
          <w:rFonts w:ascii="仿宋_GB2312" w:eastAsia="仿宋_GB2312" w:hAnsi="仿宋_GB2312" w:hint="eastAsia"/>
        </w:rPr>
        <w:t>四</w:t>
      </w:r>
      <w:r>
        <w:rPr>
          <w:rFonts w:ascii="仿宋_GB2312" w:eastAsia="仿宋_GB2312" w:hAnsi="仿宋_GB2312" w:hint="eastAsia"/>
        </w:rPr>
        <w:t>）报价表以及有报价供应商落款的报价文件必须加盖报价供应商公章，否则视为无效报价；</w:t>
      </w:r>
    </w:p>
    <w:p w14:paraId="4B9E5870" w14:textId="21D40631" w:rsidR="00285230" w:rsidRDefault="00285230" w:rsidP="0028523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w:t>
      </w:r>
      <w:r w:rsidR="00A255B8">
        <w:rPr>
          <w:rFonts w:ascii="仿宋_GB2312" w:eastAsia="仿宋_GB2312" w:hAnsi="仿宋_GB2312" w:hint="eastAsia"/>
        </w:rPr>
        <w:t>五</w:t>
      </w:r>
      <w:r>
        <w:rPr>
          <w:rFonts w:ascii="仿宋_GB2312" w:eastAsia="仿宋_GB2312" w:hAnsi="仿宋_GB2312" w:hint="eastAsia"/>
        </w:rPr>
        <w:t>）大写金额和小写金额不一致的，以大写金额为准；单价金额小数点或者百分比有明显错位的，以报价表的总价为准，并修改单价；总价金额与按单价汇总金额不一致的，以单价金额计算结果为准。如果供应商不接受对其错误的更正，其报价将被视为无效报价；</w:t>
      </w:r>
    </w:p>
    <w:p w14:paraId="45FD5B7B" w14:textId="018E34EE" w:rsidR="00285230" w:rsidRDefault="00285230" w:rsidP="0028523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w:t>
      </w:r>
      <w:r w:rsidR="00A255B8">
        <w:rPr>
          <w:rFonts w:ascii="仿宋_GB2312" w:eastAsia="仿宋_GB2312" w:hAnsi="仿宋_GB2312" w:hint="eastAsia"/>
        </w:rPr>
        <w:t>六</w:t>
      </w:r>
      <w:r>
        <w:rPr>
          <w:rFonts w:ascii="仿宋_GB2312" w:eastAsia="仿宋_GB2312" w:hAnsi="仿宋_GB2312" w:hint="eastAsia"/>
        </w:rPr>
        <w:t>）按有关法律、法规、规章属于报价无效的。</w:t>
      </w:r>
    </w:p>
    <w:p w14:paraId="2813C637" w14:textId="47912F5B" w:rsidR="0002129A" w:rsidRDefault="00285230" w:rsidP="002B6560">
      <w:pPr>
        <w:pStyle w:val="ae"/>
        <w:spacing w:line="440" w:lineRule="exact"/>
        <w:ind w:firstLineChars="200" w:firstLine="560"/>
        <w:rPr>
          <w:rFonts w:ascii="仿宋_GB2312" w:eastAsia="仿宋_GB2312" w:hAnsi="仿宋_GB2312" w:hint="eastAsia"/>
        </w:rPr>
      </w:pPr>
      <w:r>
        <w:rPr>
          <w:rFonts w:ascii="仿宋_GB2312" w:eastAsia="仿宋_GB2312" w:hAnsi="仿宋_GB2312" w:hint="eastAsia"/>
        </w:rPr>
        <w:t>（</w:t>
      </w:r>
      <w:r w:rsidR="00A255B8">
        <w:rPr>
          <w:rFonts w:ascii="仿宋_GB2312" w:eastAsia="仿宋_GB2312" w:hAnsi="仿宋_GB2312" w:hint="eastAsia"/>
        </w:rPr>
        <w:t>七</w:t>
      </w:r>
      <w:r>
        <w:rPr>
          <w:rFonts w:ascii="仿宋_GB2312" w:eastAsia="仿宋_GB2312" w:hAnsi="仿宋_GB2312" w:hint="eastAsia"/>
        </w:rPr>
        <w:t>）有下列情形之一的，视为串通竞价，其报价无效：</w:t>
      </w:r>
    </w:p>
    <w:p w14:paraId="19A7E8AD" w14:textId="77777777" w:rsidR="0002129A" w:rsidRDefault="00000000">
      <w:pPr>
        <w:pStyle w:val="Style28"/>
        <w:widowControl/>
        <w:numPr>
          <w:ilvl w:val="0"/>
          <w:numId w:val="9"/>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hint="eastAsia"/>
          <w:sz w:val="28"/>
          <w:szCs w:val="28"/>
        </w:rPr>
        <w:t>存在单位负责人为同一人或存在控股、管理关系的不同单位参与同一竞价项目；</w:t>
      </w:r>
    </w:p>
    <w:p w14:paraId="5995ED44" w14:textId="77777777" w:rsidR="0002129A" w:rsidRDefault="00000000">
      <w:pPr>
        <w:pStyle w:val="af"/>
        <w:widowControl/>
        <w:numPr>
          <w:ilvl w:val="0"/>
          <w:numId w:val="9"/>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hint="eastAsia"/>
          <w:sz w:val="28"/>
          <w:szCs w:val="28"/>
        </w:rPr>
        <w:t>不同供应商的响应文件由同一单位或者个人编制；</w:t>
      </w:r>
    </w:p>
    <w:p w14:paraId="67BC4149" w14:textId="77777777" w:rsidR="0002129A" w:rsidRDefault="00000000">
      <w:pPr>
        <w:pStyle w:val="af"/>
        <w:widowControl/>
        <w:numPr>
          <w:ilvl w:val="0"/>
          <w:numId w:val="9"/>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hint="eastAsia"/>
          <w:sz w:val="28"/>
          <w:szCs w:val="28"/>
        </w:rPr>
        <w:t>不同供应商委托同一单位或者个人办理竞价事宜；</w:t>
      </w:r>
    </w:p>
    <w:p w14:paraId="3C2189D3" w14:textId="77777777" w:rsidR="0002129A" w:rsidRDefault="00000000">
      <w:pPr>
        <w:pStyle w:val="af"/>
        <w:widowControl/>
        <w:numPr>
          <w:ilvl w:val="0"/>
          <w:numId w:val="9"/>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hint="eastAsia"/>
          <w:sz w:val="28"/>
          <w:szCs w:val="28"/>
        </w:rPr>
        <w:t>不同供应商的响应文件载明的项目管理成员或者联系人员为同一人；</w:t>
      </w:r>
    </w:p>
    <w:p w14:paraId="6DB14A9A" w14:textId="77777777" w:rsidR="0002129A" w:rsidRDefault="00000000">
      <w:pPr>
        <w:pStyle w:val="af"/>
        <w:widowControl/>
        <w:numPr>
          <w:ilvl w:val="0"/>
          <w:numId w:val="9"/>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hint="eastAsia"/>
          <w:sz w:val="28"/>
          <w:szCs w:val="28"/>
        </w:rPr>
        <w:t>不同供应商的响应文件异常一致；</w:t>
      </w:r>
    </w:p>
    <w:p w14:paraId="4587E5D0" w14:textId="77777777" w:rsidR="0002129A" w:rsidRDefault="00000000">
      <w:pPr>
        <w:pStyle w:val="af"/>
        <w:widowControl/>
        <w:numPr>
          <w:ilvl w:val="0"/>
          <w:numId w:val="9"/>
        </w:numPr>
        <w:spacing w:line="440" w:lineRule="exact"/>
        <w:ind w:left="0" w:firstLineChars="0" w:firstLine="425"/>
        <w:jc w:val="left"/>
        <w:rPr>
          <w:rFonts w:ascii="仿宋_GB2312" w:eastAsia="仿宋_GB2312" w:hAnsi="仿宋_GB2312" w:hint="eastAsia"/>
          <w:sz w:val="28"/>
          <w:szCs w:val="28"/>
        </w:rPr>
      </w:pPr>
      <w:r>
        <w:rPr>
          <w:rFonts w:ascii="仿宋_GB2312" w:eastAsia="仿宋_GB2312" w:hAnsi="仿宋_GB2312" w:hint="eastAsia"/>
          <w:sz w:val="28"/>
          <w:szCs w:val="28"/>
        </w:rPr>
        <w:t>不同供应商的响应文件相互混淆；</w:t>
      </w:r>
    </w:p>
    <w:p w14:paraId="09883DC0" w14:textId="77777777" w:rsidR="0002129A" w:rsidRDefault="00000000">
      <w:pPr>
        <w:pStyle w:val="ae"/>
        <w:numPr>
          <w:ilvl w:val="0"/>
          <w:numId w:val="2"/>
        </w:numPr>
        <w:spacing w:line="440" w:lineRule="exact"/>
        <w:rPr>
          <w:rFonts w:ascii="仿宋_GB2312" w:eastAsia="仿宋_GB2312" w:hAnsi="仿宋_GB2312" w:hint="eastAsia"/>
          <w:b/>
        </w:rPr>
      </w:pPr>
      <w:r>
        <w:rPr>
          <w:rFonts w:ascii="仿宋_GB2312" w:eastAsia="仿宋_GB2312" w:hAnsi="仿宋_GB2312"/>
          <w:b/>
        </w:rPr>
        <w:t>成交规则、终止规则</w:t>
      </w:r>
    </w:p>
    <w:p w14:paraId="4AB5926A" w14:textId="77777777" w:rsidR="0002129A" w:rsidRDefault="00000000">
      <w:pPr>
        <w:pStyle w:val="ae"/>
        <w:numPr>
          <w:ilvl w:val="0"/>
          <w:numId w:val="10"/>
        </w:numPr>
        <w:spacing w:line="440" w:lineRule="exact"/>
        <w:rPr>
          <w:rFonts w:ascii="仿宋_GB2312" w:eastAsia="仿宋_GB2312" w:hAnsi="仿宋_GB2312" w:hint="eastAsia"/>
        </w:rPr>
      </w:pPr>
      <w:r>
        <w:rPr>
          <w:rFonts w:ascii="仿宋_GB2312" w:eastAsia="仿宋_GB2312" w:hAnsi="仿宋_GB2312"/>
        </w:rPr>
        <w:t>成交规则：报价时间截止后，采购人</w:t>
      </w:r>
      <w:r>
        <w:rPr>
          <w:rFonts w:ascii="仿宋_GB2312" w:eastAsia="仿宋_GB2312" w:hAnsi="仿宋_GB2312" w:hint="eastAsia"/>
        </w:rPr>
        <w:t>审核满足</w:t>
      </w:r>
      <w:r>
        <w:rPr>
          <w:rFonts w:ascii="仿宋_GB2312" w:eastAsia="仿宋_GB2312" w:hAnsi="仿宋_GB2312"/>
        </w:rPr>
        <w:t>实质响应采购需求的供应商有3家以上，</w:t>
      </w:r>
      <w:r>
        <w:rPr>
          <w:rFonts w:ascii="仿宋_GB2312" w:eastAsia="仿宋_GB2312" w:hAnsi="仿宋_GB2312" w:hint="eastAsia"/>
          <w:bCs/>
          <w:color w:val="000000"/>
        </w:rPr>
        <w:t>按照报价由低到高的顺序，默认最低报价供应商为成交供应商；当多家供应商报价一致且均为最低报价时，</w:t>
      </w:r>
      <w:r>
        <w:rPr>
          <w:rFonts w:ascii="仿宋_GB2312" w:eastAsia="仿宋_GB2312" w:hAnsi="仿宋_GB2312" w:hint="eastAsia"/>
          <w:bCs/>
          <w:color w:val="000000"/>
        </w:rPr>
        <w:lastRenderedPageBreak/>
        <w:t>由需求部门、业务归口部门代表通过随机抽签方式抽出成交供应商。</w:t>
      </w:r>
    </w:p>
    <w:p w14:paraId="685E9BF2" w14:textId="77777777" w:rsidR="0002129A" w:rsidRDefault="00000000">
      <w:pPr>
        <w:pStyle w:val="ae"/>
        <w:numPr>
          <w:ilvl w:val="0"/>
          <w:numId w:val="10"/>
        </w:numPr>
        <w:spacing w:line="440" w:lineRule="exact"/>
        <w:rPr>
          <w:rFonts w:ascii="仿宋_GB2312" w:eastAsia="仿宋_GB2312" w:hAnsi="仿宋_GB2312" w:hint="eastAsia"/>
        </w:rPr>
      </w:pPr>
      <w:r>
        <w:rPr>
          <w:rFonts w:ascii="仿宋_GB2312" w:eastAsia="仿宋_GB2312" w:hAnsi="仿宋_GB2312"/>
        </w:rPr>
        <w:t>终止规则：在竞价公告期间，采购人因故取消采购任务；或者在</w:t>
      </w:r>
      <w:r>
        <w:rPr>
          <w:rFonts w:ascii="仿宋_GB2312" w:eastAsia="仿宋_GB2312" w:hAnsi="仿宋_GB2312" w:hint="eastAsia"/>
        </w:rPr>
        <w:t>递交响应文件</w:t>
      </w:r>
      <w:r>
        <w:rPr>
          <w:rFonts w:ascii="仿宋_GB2312" w:eastAsia="仿宋_GB2312" w:hAnsi="仿宋_GB2312"/>
        </w:rPr>
        <w:t>时间截止后，参与报价的</w:t>
      </w:r>
      <w:r>
        <w:rPr>
          <w:rFonts w:ascii="仿宋_GB2312" w:eastAsia="仿宋_GB2312" w:hAnsi="仿宋_GB2312" w:hint="eastAsia"/>
        </w:rPr>
        <w:t>供应商</w:t>
      </w:r>
      <w:r>
        <w:rPr>
          <w:rFonts w:ascii="仿宋_GB2312" w:eastAsia="仿宋_GB2312" w:hAnsi="仿宋_GB2312"/>
        </w:rPr>
        <w:t>少于2个或者实质性响应采购需求的供应商不足3家的，竞价终止。</w:t>
      </w:r>
    </w:p>
    <w:p w14:paraId="10919332" w14:textId="77777777" w:rsidR="0002129A" w:rsidRDefault="00000000">
      <w:pPr>
        <w:spacing w:line="440" w:lineRule="exact"/>
        <w:rPr>
          <w:rFonts w:ascii="仿宋_GB2312" w:eastAsia="仿宋_GB2312" w:hAnsi="仿宋_GB2312" w:hint="eastAsia"/>
          <w:sz w:val="28"/>
          <w:szCs w:val="28"/>
        </w:rPr>
      </w:pPr>
      <w:r>
        <w:rPr>
          <w:rFonts w:ascii="仿宋_GB2312" w:eastAsia="仿宋_GB2312" w:hAnsi="仿宋_GB2312" w:hint="eastAsia"/>
          <w:sz w:val="28"/>
          <w:szCs w:val="28"/>
        </w:rPr>
        <w:br w:type="page"/>
      </w:r>
    </w:p>
    <w:p w14:paraId="3BC89771" w14:textId="77777777" w:rsidR="0002129A" w:rsidRDefault="00000000">
      <w:pPr>
        <w:pStyle w:val="ae"/>
        <w:numPr>
          <w:ilvl w:val="0"/>
          <w:numId w:val="1"/>
        </w:numPr>
        <w:spacing w:line="440" w:lineRule="exact"/>
        <w:ind w:firstLine="0"/>
        <w:jc w:val="center"/>
        <w:rPr>
          <w:rFonts w:ascii="仿宋_GB2312" w:eastAsia="仿宋_GB2312" w:hAnsi="仿宋_GB2312" w:hint="eastAsia"/>
          <w:b/>
          <w:bCs/>
        </w:rPr>
      </w:pPr>
      <w:r>
        <w:rPr>
          <w:rFonts w:ascii="仿宋_GB2312" w:eastAsia="仿宋_GB2312" w:hAnsi="仿宋_GB2312" w:hint="eastAsia"/>
          <w:b/>
          <w:bCs/>
        </w:rPr>
        <w:lastRenderedPageBreak/>
        <w:t>用户需求</w:t>
      </w:r>
    </w:p>
    <w:p w14:paraId="19669F52" w14:textId="77777777" w:rsidR="0002129A" w:rsidRDefault="0002129A">
      <w:pPr>
        <w:pStyle w:val="ae"/>
        <w:spacing w:line="440" w:lineRule="exact"/>
        <w:ind w:left="561" w:firstLine="0"/>
        <w:rPr>
          <w:rFonts w:ascii="仿宋_GB2312" w:eastAsia="仿宋_GB2312" w:hAnsi="仿宋_GB2312" w:hint="eastAsia"/>
        </w:rPr>
      </w:pPr>
    </w:p>
    <w:p w14:paraId="10FADB64" w14:textId="77777777" w:rsidR="0002129A" w:rsidRDefault="00000000">
      <w:pPr>
        <w:pStyle w:val="a7"/>
        <w:numPr>
          <w:ilvl w:val="0"/>
          <w:numId w:val="11"/>
        </w:numPr>
        <w:tabs>
          <w:tab w:val="left" w:pos="540"/>
        </w:tabs>
        <w:adjustRightInd w:val="0"/>
        <w:snapToGrid w:val="0"/>
        <w:spacing w:line="440" w:lineRule="exact"/>
        <w:rPr>
          <w:rFonts w:ascii="仿宋_GB2312" w:eastAsia="仿宋_GB2312" w:hAnsi="仿宋_GB2312" w:hint="eastAsia"/>
          <w:b/>
          <w:bCs/>
          <w:sz w:val="28"/>
          <w:szCs w:val="28"/>
        </w:rPr>
      </w:pPr>
      <w:r>
        <w:rPr>
          <w:rFonts w:ascii="仿宋_GB2312" w:eastAsia="仿宋_GB2312" w:hAnsi="仿宋_GB2312" w:hint="eastAsia"/>
          <w:b/>
          <w:bCs/>
          <w:sz w:val="28"/>
          <w:szCs w:val="28"/>
        </w:rPr>
        <w:t>项目一览表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4025"/>
        <w:gridCol w:w="1209"/>
        <w:gridCol w:w="2265"/>
      </w:tblGrid>
      <w:tr w:rsidR="0002129A" w14:paraId="10F6BEEB" w14:textId="77777777">
        <w:trPr>
          <w:trHeight w:val="483"/>
          <w:jc w:val="center"/>
        </w:trPr>
        <w:tc>
          <w:tcPr>
            <w:tcW w:w="630" w:type="dxa"/>
            <w:vAlign w:val="center"/>
          </w:tcPr>
          <w:p w14:paraId="02BF5390" w14:textId="77777777" w:rsidR="0002129A" w:rsidRDefault="00000000">
            <w:pPr>
              <w:spacing w:line="440" w:lineRule="exact"/>
              <w:jc w:val="cente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序号</w:t>
            </w:r>
          </w:p>
        </w:tc>
        <w:tc>
          <w:tcPr>
            <w:tcW w:w="4025" w:type="dxa"/>
            <w:vAlign w:val="center"/>
          </w:tcPr>
          <w:p w14:paraId="00F572B0" w14:textId="77777777" w:rsidR="0002129A" w:rsidRDefault="00000000">
            <w:pPr>
              <w:spacing w:line="440" w:lineRule="exact"/>
              <w:jc w:val="cente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采购内容</w:t>
            </w:r>
          </w:p>
        </w:tc>
        <w:tc>
          <w:tcPr>
            <w:tcW w:w="1209" w:type="dxa"/>
            <w:vAlign w:val="center"/>
          </w:tcPr>
          <w:p w14:paraId="633D8655" w14:textId="77777777" w:rsidR="0002129A" w:rsidRDefault="00000000">
            <w:pPr>
              <w:widowControl/>
              <w:spacing w:line="440" w:lineRule="exact"/>
              <w:jc w:val="center"/>
              <w:textAlignment w:val="center"/>
              <w:rPr>
                <w:rFonts w:ascii="仿宋_GB2312" w:eastAsia="仿宋_GB2312" w:hAnsi="仿宋_GB2312" w:cs="仿宋_GB2312" w:hint="eastAsia"/>
                <w:b/>
                <w:bCs/>
                <w:color w:val="000000"/>
                <w:sz w:val="28"/>
                <w:szCs w:val="28"/>
              </w:rPr>
            </w:pPr>
            <w:r>
              <w:rPr>
                <w:rFonts w:ascii="仿宋_GB2312" w:eastAsia="仿宋_GB2312" w:hAnsi="仿宋_GB2312" w:cs="仿宋_GB2312" w:hint="eastAsia"/>
                <w:b/>
                <w:bCs/>
                <w:color w:val="000000"/>
                <w:kern w:val="0"/>
                <w:sz w:val="28"/>
                <w:szCs w:val="28"/>
                <w:lang w:bidi="ar"/>
              </w:rPr>
              <w:t>数量</w:t>
            </w:r>
          </w:p>
        </w:tc>
        <w:tc>
          <w:tcPr>
            <w:tcW w:w="2265" w:type="dxa"/>
            <w:vAlign w:val="center"/>
          </w:tcPr>
          <w:p w14:paraId="4A5744C9" w14:textId="77777777" w:rsidR="0002129A" w:rsidRDefault="00000000">
            <w:pPr>
              <w:spacing w:line="440" w:lineRule="exact"/>
              <w:jc w:val="cente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预算金额（人民币）</w:t>
            </w:r>
          </w:p>
        </w:tc>
      </w:tr>
      <w:tr w:rsidR="0002129A" w14:paraId="3A788921" w14:textId="77777777">
        <w:trPr>
          <w:trHeight w:val="483"/>
          <w:jc w:val="center"/>
        </w:trPr>
        <w:tc>
          <w:tcPr>
            <w:tcW w:w="630" w:type="dxa"/>
            <w:vAlign w:val="center"/>
          </w:tcPr>
          <w:p w14:paraId="6507066D" w14:textId="77777777" w:rsidR="0002129A" w:rsidRDefault="00000000">
            <w:pPr>
              <w:widowControl/>
              <w:spacing w:line="440" w:lineRule="exact"/>
              <w:jc w:val="center"/>
              <w:textAlignment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kern w:val="0"/>
                <w:sz w:val="28"/>
                <w:szCs w:val="28"/>
                <w:lang w:bidi="ar"/>
              </w:rPr>
              <w:t>1</w:t>
            </w:r>
          </w:p>
        </w:tc>
        <w:tc>
          <w:tcPr>
            <w:tcW w:w="4025" w:type="dxa"/>
            <w:vAlign w:val="center"/>
          </w:tcPr>
          <w:p w14:paraId="598E6142" w14:textId="00E36A21" w:rsidR="0002129A" w:rsidRDefault="001E4CFA">
            <w:pPr>
              <w:widowControl/>
              <w:spacing w:line="440" w:lineRule="exact"/>
              <w:jc w:val="center"/>
              <w:textAlignment w:val="center"/>
              <w:rPr>
                <w:rFonts w:ascii="仿宋_GB2312" w:eastAsia="仿宋_GB2312" w:hAnsi="仿宋_GB2312" w:cs="仿宋_GB2312" w:hint="eastAsia"/>
                <w:color w:val="000000"/>
                <w:sz w:val="28"/>
                <w:szCs w:val="28"/>
              </w:rPr>
            </w:pPr>
            <w:r w:rsidRPr="001E4CFA">
              <w:rPr>
                <w:rFonts w:ascii="仿宋_GB2312" w:eastAsia="仿宋_GB2312" w:hAnsi="仿宋_GB2312" w:cs="仿宋_GB2312" w:hint="eastAsia"/>
                <w:color w:val="000000"/>
                <w:kern w:val="0"/>
                <w:sz w:val="28"/>
                <w:szCs w:val="28"/>
                <w:lang w:bidi="ar"/>
              </w:rPr>
              <w:t>病理科、旧外科楼部分区域空气检测服务</w:t>
            </w:r>
          </w:p>
        </w:tc>
        <w:tc>
          <w:tcPr>
            <w:tcW w:w="1209" w:type="dxa"/>
            <w:vAlign w:val="center"/>
          </w:tcPr>
          <w:p w14:paraId="4635FCC3" w14:textId="77777777" w:rsidR="0002129A" w:rsidRDefault="00000000">
            <w:pPr>
              <w:widowControl/>
              <w:spacing w:line="440" w:lineRule="exact"/>
              <w:jc w:val="center"/>
              <w:textAlignment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1项</w:t>
            </w:r>
          </w:p>
        </w:tc>
        <w:tc>
          <w:tcPr>
            <w:tcW w:w="2265" w:type="dxa"/>
            <w:vAlign w:val="center"/>
          </w:tcPr>
          <w:p w14:paraId="202EB23D" w14:textId="77FE6EEC" w:rsidR="0002129A" w:rsidRDefault="001E4CFA">
            <w:pPr>
              <w:widowControl/>
              <w:spacing w:line="440" w:lineRule="exact"/>
              <w:jc w:val="center"/>
              <w:textAlignment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14860元</w:t>
            </w:r>
          </w:p>
        </w:tc>
      </w:tr>
    </w:tbl>
    <w:p w14:paraId="3D318EF4" w14:textId="77777777" w:rsidR="0002129A" w:rsidRDefault="0002129A">
      <w:pPr>
        <w:pStyle w:val="a7"/>
        <w:tabs>
          <w:tab w:val="left" w:pos="540"/>
        </w:tabs>
        <w:adjustRightInd w:val="0"/>
        <w:snapToGrid w:val="0"/>
        <w:spacing w:line="440" w:lineRule="exact"/>
        <w:rPr>
          <w:rFonts w:ascii="仿宋_GB2312" w:eastAsia="仿宋_GB2312" w:hAnsi="仿宋_GB2312" w:hint="eastAsia"/>
          <w:b/>
          <w:bCs/>
          <w:sz w:val="28"/>
          <w:szCs w:val="28"/>
        </w:rPr>
      </w:pPr>
    </w:p>
    <w:p w14:paraId="314609EC" w14:textId="77777777" w:rsidR="0002129A" w:rsidRDefault="00000000">
      <w:pPr>
        <w:pStyle w:val="a7"/>
        <w:numPr>
          <w:ilvl w:val="0"/>
          <w:numId w:val="11"/>
        </w:numPr>
        <w:tabs>
          <w:tab w:val="left" w:pos="540"/>
        </w:tabs>
        <w:adjustRightInd w:val="0"/>
        <w:snapToGrid w:val="0"/>
        <w:spacing w:line="440" w:lineRule="exact"/>
        <w:rPr>
          <w:rFonts w:ascii="仿宋_GB2312" w:eastAsia="仿宋_GB2312" w:hAnsi="仿宋_GB2312" w:hint="eastAsia"/>
          <w:b/>
          <w:bCs/>
          <w:sz w:val="28"/>
          <w:szCs w:val="28"/>
        </w:rPr>
      </w:pPr>
      <w:r>
        <w:rPr>
          <w:rFonts w:ascii="仿宋_GB2312" w:eastAsia="仿宋_GB2312" w:hAnsi="仿宋_GB2312" w:hint="eastAsia"/>
          <w:b/>
          <w:bCs/>
          <w:sz w:val="28"/>
          <w:szCs w:val="28"/>
        </w:rPr>
        <w:t>采购清单</w:t>
      </w:r>
    </w:p>
    <w:tbl>
      <w:tblPr>
        <w:tblW w:w="9464" w:type="dxa"/>
        <w:tblLayout w:type="fixed"/>
        <w:tblLook w:val="04A0" w:firstRow="1" w:lastRow="0" w:firstColumn="1" w:lastColumn="0" w:noHBand="0" w:noVBand="1"/>
      </w:tblPr>
      <w:tblGrid>
        <w:gridCol w:w="817"/>
        <w:gridCol w:w="1418"/>
        <w:gridCol w:w="1275"/>
        <w:gridCol w:w="1276"/>
        <w:gridCol w:w="1276"/>
        <w:gridCol w:w="3402"/>
      </w:tblGrid>
      <w:tr w:rsidR="001E4CFA" w14:paraId="07BC8E5F" w14:textId="0F6DD06B" w:rsidTr="00161889">
        <w:trPr>
          <w:trHeight w:val="974"/>
        </w:trPr>
        <w:tc>
          <w:tcPr>
            <w:tcW w:w="8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36F7A" w14:textId="77777777" w:rsidR="001E4CFA" w:rsidRPr="001E4CFA" w:rsidRDefault="001E4CFA" w:rsidP="001E4CFA">
            <w:pPr>
              <w:jc w:val="center"/>
              <w:rPr>
                <w:rFonts w:ascii="宋体" w:hAnsi="宋体" w:cs="宋体" w:hint="eastAsia"/>
                <w:b/>
                <w:bCs/>
                <w:szCs w:val="21"/>
              </w:rPr>
            </w:pPr>
            <w:r w:rsidRPr="001E4CFA">
              <w:rPr>
                <w:rFonts w:ascii="宋体" w:hAnsi="宋体" w:cs="宋体" w:hint="eastAsia"/>
                <w:b/>
                <w:bCs/>
                <w:szCs w:val="21"/>
              </w:rPr>
              <w:t>序号</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84A26" w14:textId="77777777" w:rsidR="001E4CFA" w:rsidRPr="001E4CFA" w:rsidRDefault="001E4CFA" w:rsidP="001E4CFA">
            <w:pPr>
              <w:jc w:val="center"/>
              <w:rPr>
                <w:rFonts w:ascii="宋体" w:hAnsi="宋体" w:cs="宋体" w:hint="eastAsia"/>
                <w:b/>
                <w:bCs/>
                <w:szCs w:val="21"/>
              </w:rPr>
            </w:pPr>
            <w:r w:rsidRPr="001E4CFA">
              <w:rPr>
                <w:rFonts w:ascii="宋体" w:hAnsi="宋体" w:cs="宋体" w:hint="eastAsia"/>
                <w:b/>
                <w:bCs/>
                <w:szCs w:val="21"/>
              </w:rPr>
              <w:t>服务项目</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181CD" w14:textId="77777777" w:rsidR="001E4CFA" w:rsidRPr="001E4CFA" w:rsidRDefault="001E4CFA" w:rsidP="001E4CFA">
            <w:pPr>
              <w:jc w:val="center"/>
              <w:rPr>
                <w:rFonts w:ascii="宋体" w:hAnsi="宋体" w:cs="宋体" w:hint="eastAsia"/>
                <w:b/>
                <w:bCs/>
                <w:szCs w:val="21"/>
              </w:rPr>
            </w:pPr>
            <w:r w:rsidRPr="001E4CFA">
              <w:rPr>
                <w:rFonts w:ascii="宋体" w:hAnsi="宋体" w:cs="宋体" w:hint="eastAsia"/>
                <w:b/>
                <w:bCs/>
                <w:szCs w:val="21"/>
              </w:rPr>
              <w:t>检测点位数</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D61D3" w14:textId="190E3B9C" w:rsidR="001E4CFA" w:rsidRPr="001E4CFA" w:rsidRDefault="001E4CFA" w:rsidP="001E4CFA">
            <w:pPr>
              <w:jc w:val="center"/>
              <w:rPr>
                <w:rFonts w:ascii="宋体" w:hAnsi="宋体" w:cs="宋体" w:hint="eastAsia"/>
                <w:b/>
                <w:bCs/>
                <w:szCs w:val="21"/>
              </w:rPr>
            </w:pPr>
            <w:r w:rsidRPr="001E4CFA">
              <w:rPr>
                <w:rFonts w:ascii="宋体" w:hAnsi="宋体" w:cs="宋体" w:hint="eastAsia"/>
                <w:b/>
                <w:bCs/>
                <w:szCs w:val="21"/>
              </w:rPr>
              <w:t>单价</w:t>
            </w:r>
            <w:r w:rsidR="00161889">
              <w:rPr>
                <w:rFonts w:ascii="宋体" w:hAnsi="宋体" w:cs="宋体" w:hint="eastAsia"/>
                <w:b/>
                <w:bCs/>
                <w:szCs w:val="21"/>
              </w:rPr>
              <w:t>限价</w:t>
            </w:r>
            <w:r w:rsidRPr="001E4CFA">
              <w:rPr>
                <w:rFonts w:ascii="宋体" w:hAnsi="宋体" w:cs="宋体" w:hint="eastAsia"/>
                <w:b/>
                <w:bCs/>
                <w:szCs w:val="21"/>
              </w:rPr>
              <w:t>（元）</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EB903" w14:textId="19BDE6E6" w:rsidR="001E4CFA" w:rsidRPr="001E4CFA" w:rsidRDefault="001E4CFA" w:rsidP="001E4CFA">
            <w:pPr>
              <w:jc w:val="center"/>
              <w:rPr>
                <w:rFonts w:ascii="宋体" w:hAnsi="宋体" w:cs="宋体" w:hint="eastAsia"/>
                <w:b/>
                <w:bCs/>
                <w:szCs w:val="21"/>
              </w:rPr>
            </w:pPr>
            <w:r w:rsidRPr="001E4CFA">
              <w:rPr>
                <w:rFonts w:ascii="宋体" w:hAnsi="宋体" w:cs="宋体" w:hint="eastAsia"/>
                <w:b/>
                <w:bCs/>
                <w:szCs w:val="21"/>
              </w:rPr>
              <w:t>合计</w:t>
            </w:r>
            <w:r w:rsidR="00161889">
              <w:rPr>
                <w:rFonts w:ascii="宋体" w:hAnsi="宋体" w:cs="宋体" w:hint="eastAsia"/>
                <w:b/>
                <w:bCs/>
                <w:szCs w:val="21"/>
              </w:rPr>
              <w:t>限价</w:t>
            </w:r>
            <w:r w:rsidRPr="001E4CFA">
              <w:rPr>
                <w:rFonts w:ascii="宋体" w:hAnsi="宋体" w:cs="宋体" w:hint="eastAsia"/>
                <w:b/>
                <w:bCs/>
                <w:szCs w:val="21"/>
              </w:rPr>
              <w:t>（元）</w:t>
            </w:r>
          </w:p>
        </w:tc>
        <w:tc>
          <w:tcPr>
            <w:tcW w:w="3402" w:type="dxa"/>
            <w:tcBorders>
              <w:top w:val="single" w:sz="4" w:space="0" w:color="000000"/>
              <w:left w:val="single" w:sz="4" w:space="0" w:color="000000"/>
              <w:bottom w:val="single" w:sz="4" w:space="0" w:color="000000"/>
              <w:right w:val="single" w:sz="4" w:space="0" w:color="000000"/>
            </w:tcBorders>
            <w:vAlign w:val="center"/>
          </w:tcPr>
          <w:p w14:paraId="02E14A41" w14:textId="0F099436" w:rsidR="001E4CFA" w:rsidRPr="001E4CFA" w:rsidRDefault="001E4CFA" w:rsidP="001E4CFA">
            <w:pPr>
              <w:jc w:val="center"/>
              <w:rPr>
                <w:rFonts w:ascii="宋体" w:hAnsi="宋体" w:cs="宋体" w:hint="eastAsia"/>
                <w:b/>
                <w:bCs/>
                <w:szCs w:val="21"/>
              </w:rPr>
            </w:pPr>
            <w:r w:rsidRPr="001E4CFA">
              <w:rPr>
                <w:rFonts w:ascii="宋体" w:hAnsi="宋体" w:cs="宋体" w:hint="eastAsia"/>
                <w:b/>
                <w:bCs/>
                <w:szCs w:val="21"/>
              </w:rPr>
              <w:t>服务要求</w:t>
            </w:r>
          </w:p>
        </w:tc>
      </w:tr>
      <w:tr w:rsidR="001E4CFA" w14:paraId="0EE7B222" w14:textId="17EA47A1" w:rsidTr="00161889">
        <w:trPr>
          <w:trHeight w:val="592"/>
        </w:trPr>
        <w:tc>
          <w:tcPr>
            <w:tcW w:w="8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E83AA" w14:textId="77777777" w:rsidR="001E4CFA" w:rsidRPr="001E4CFA" w:rsidRDefault="001E4CFA" w:rsidP="001E4CFA">
            <w:pPr>
              <w:jc w:val="center"/>
              <w:rPr>
                <w:rFonts w:ascii="宋体" w:hAnsi="宋体" w:cs="宋体" w:hint="eastAsia"/>
                <w:sz w:val="15"/>
                <w:szCs w:val="15"/>
              </w:rPr>
            </w:pPr>
            <w:r w:rsidRPr="001E4CFA">
              <w:rPr>
                <w:rFonts w:ascii="宋体" w:hAnsi="宋体" w:cs="宋体"/>
                <w:sz w:val="15"/>
                <w:szCs w:val="15"/>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DF098"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整形外科手术室和皮肤科室内空气检测服务</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3B6E9"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26个</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8CCB42"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228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5E68D0"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5928</w:t>
            </w:r>
          </w:p>
        </w:tc>
        <w:tc>
          <w:tcPr>
            <w:tcW w:w="3402" w:type="dxa"/>
            <w:tcBorders>
              <w:top w:val="single" w:sz="4" w:space="0" w:color="000000"/>
              <w:left w:val="single" w:sz="4" w:space="0" w:color="000000"/>
              <w:bottom w:val="single" w:sz="4" w:space="0" w:color="000000"/>
              <w:right w:val="single" w:sz="4" w:space="0" w:color="000000"/>
            </w:tcBorders>
          </w:tcPr>
          <w:p w14:paraId="1D625C7E" w14:textId="77777777" w:rsidR="001E4CFA" w:rsidRDefault="001E4CFA" w:rsidP="001E4CFA">
            <w:pPr>
              <w:spacing w:line="400" w:lineRule="exact"/>
              <w:rPr>
                <w:rFonts w:ascii="宋体" w:hAnsi="宋体" w:cs="宋体" w:hint="eastAsia"/>
                <w:sz w:val="15"/>
                <w:szCs w:val="15"/>
              </w:rPr>
            </w:pPr>
            <w:r w:rsidRPr="001E4CFA">
              <w:rPr>
                <w:rFonts w:ascii="宋体" w:hAnsi="宋体" w:cs="宋体" w:hint="eastAsia"/>
                <w:sz w:val="15"/>
                <w:szCs w:val="15"/>
              </w:rPr>
              <w:t>服务内容：室内空气中甲醛、苯、甲苯、二甲苯、TVOC浓度检测</w:t>
            </w:r>
          </w:p>
          <w:p w14:paraId="66560291" w14:textId="5355CB3A" w:rsidR="001E4CFA" w:rsidRPr="001E4CFA" w:rsidRDefault="001E4CFA" w:rsidP="001E4CFA">
            <w:pPr>
              <w:spacing w:line="400" w:lineRule="exact"/>
              <w:rPr>
                <w:rFonts w:ascii="宋体" w:hAnsi="宋体" w:cs="宋体" w:hint="eastAsia"/>
                <w:sz w:val="15"/>
                <w:szCs w:val="15"/>
              </w:rPr>
            </w:pPr>
            <w:r w:rsidRPr="001E4CFA">
              <w:rPr>
                <w:rFonts w:ascii="宋体" w:hAnsi="宋体" w:cs="宋体" w:hint="eastAsia"/>
                <w:sz w:val="15"/>
                <w:szCs w:val="15"/>
              </w:rPr>
              <w:t>标准:依据室内空气质量标准 GB/T 18883-2022 ；</w:t>
            </w:r>
          </w:p>
          <w:p w14:paraId="0CAD68BE" w14:textId="77777777" w:rsidR="001E4CFA" w:rsidRPr="001E4CFA" w:rsidRDefault="001E4CFA" w:rsidP="001E4CFA">
            <w:pPr>
              <w:spacing w:line="400" w:lineRule="exact"/>
              <w:rPr>
                <w:rFonts w:ascii="宋体" w:hAnsi="宋体" w:cs="宋体" w:hint="eastAsia"/>
                <w:sz w:val="15"/>
                <w:szCs w:val="15"/>
              </w:rPr>
            </w:pPr>
            <w:r w:rsidRPr="009E497C">
              <w:rPr>
                <w:rFonts w:ascii="宋体" w:hAnsi="宋体" w:cs="宋体" w:hint="eastAsia"/>
                <w:sz w:val="15"/>
                <w:szCs w:val="15"/>
                <w:highlight w:val="yellow"/>
              </w:rPr>
              <w:t>资质要求：CNAS资质</w:t>
            </w:r>
          </w:p>
          <w:p w14:paraId="11CA9ED2" w14:textId="77777777" w:rsidR="001E4CFA" w:rsidRPr="001E4CFA" w:rsidRDefault="001E4CFA" w:rsidP="001E4CFA">
            <w:pPr>
              <w:rPr>
                <w:rFonts w:ascii="宋体" w:hAnsi="宋体" w:cs="宋体" w:hint="eastAsia"/>
                <w:sz w:val="15"/>
                <w:szCs w:val="15"/>
              </w:rPr>
            </w:pPr>
          </w:p>
        </w:tc>
      </w:tr>
      <w:tr w:rsidR="001E4CFA" w14:paraId="405B8F15" w14:textId="253B92AA" w:rsidTr="00161889">
        <w:trPr>
          <w:trHeight w:val="1165"/>
        </w:trPr>
        <w:tc>
          <w:tcPr>
            <w:tcW w:w="8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9692A" w14:textId="77777777" w:rsidR="001E4CFA" w:rsidRPr="001E4CFA" w:rsidRDefault="001E4CFA" w:rsidP="001E4CFA">
            <w:pPr>
              <w:jc w:val="center"/>
              <w:rPr>
                <w:rFonts w:ascii="宋体" w:hAnsi="宋体" w:hint="eastAsia"/>
                <w:sz w:val="15"/>
                <w:szCs w:val="15"/>
              </w:rPr>
            </w:pPr>
            <w:r w:rsidRPr="001E4CFA">
              <w:rPr>
                <w:rFonts w:ascii="宋体" w:hAnsi="宋体" w:hint="eastAsia"/>
                <w:sz w:val="15"/>
                <w:szCs w:val="15"/>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44D8C" w14:textId="77777777" w:rsidR="001E4CFA" w:rsidRPr="001E4CFA" w:rsidRDefault="001E4CFA" w:rsidP="001E4CFA">
            <w:pPr>
              <w:jc w:val="center"/>
              <w:rPr>
                <w:rFonts w:ascii="宋体" w:hAnsi="宋体" w:hint="eastAsia"/>
                <w:sz w:val="15"/>
                <w:szCs w:val="15"/>
              </w:rPr>
            </w:pPr>
            <w:r w:rsidRPr="001E4CFA">
              <w:rPr>
                <w:rFonts w:ascii="宋体" w:hAnsi="宋体" w:hint="eastAsia"/>
                <w:sz w:val="15"/>
                <w:szCs w:val="15"/>
              </w:rPr>
              <w:t>整形外科手术室洁净检测服务</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8FACCE" w14:textId="77777777" w:rsidR="001E4CFA" w:rsidRPr="001E4CFA" w:rsidRDefault="001E4CFA" w:rsidP="001E4CFA">
            <w:pPr>
              <w:jc w:val="center"/>
              <w:rPr>
                <w:rFonts w:asciiTheme="majorEastAsia" w:eastAsiaTheme="majorEastAsia" w:hAnsiTheme="majorEastAsia" w:cstheme="majorEastAsia" w:hint="eastAsia"/>
                <w:sz w:val="15"/>
                <w:szCs w:val="15"/>
              </w:rPr>
            </w:pPr>
            <w:r w:rsidRPr="001E4CFA">
              <w:rPr>
                <w:rFonts w:asciiTheme="majorEastAsia" w:eastAsiaTheme="majorEastAsia" w:hAnsiTheme="majorEastAsia" w:cstheme="majorEastAsia" w:hint="eastAsia"/>
                <w:sz w:val="15"/>
                <w:szCs w:val="15"/>
              </w:rPr>
              <w:t>35个</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5367A"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200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79F6B"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7000</w:t>
            </w:r>
          </w:p>
        </w:tc>
        <w:tc>
          <w:tcPr>
            <w:tcW w:w="3402" w:type="dxa"/>
            <w:tcBorders>
              <w:top w:val="single" w:sz="4" w:space="0" w:color="000000"/>
              <w:left w:val="single" w:sz="4" w:space="0" w:color="000000"/>
              <w:bottom w:val="single" w:sz="4" w:space="0" w:color="000000"/>
              <w:right w:val="single" w:sz="4" w:space="0" w:color="000000"/>
            </w:tcBorders>
            <w:vAlign w:val="center"/>
          </w:tcPr>
          <w:p w14:paraId="009E6F96"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服务内容：风量/风速、静压差、悬浮粒子浓度、温湿度、照度、噪音、沉降菌、换气次数</w:t>
            </w:r>
          </w:p>
          <w:p w14:paraId="592B6D56" w14:textId="77777777" w:rsidR="001E4CFA" w:rsidRPr="001E4CFA" w:rsidRDefault="001E4CFA" w:rsidP="001E4CFA">
            <w:pPr>
              <w:rPr>
                <w:rFonts w:ascii="宋体" w:hAnsi="宋体" w:cs="宋体" w:hint="eastAsia"/>
                <w:sz w:val="15"/>
                <w:szCs w:val="15"/>
              </w:rPr>
            </w:pPr>
            <w:r w:rsidRPr="001E4CFA">
              <w:rPr>
                <w:rFonts w:ascii="宋体" w:hAnsi="宋体" w:cs="宋体" w:hint="eastAsia"/>
                <w:sz w:val="15"/>
                <w:szCs w:val="15"/>
              </w:rPr>
              <w:t>标准:依据检测办法和评价标准：GB 50333-2013 ；</w:t>
            </w:r>
          </w:p>
          <w:p w14:paraId="720E5DA6" w14:textId="77777777" w:rsidR="001E4CFA" w:rsidRPr="001E4CFA" w:rsidRDefault="001E4CFA" w:rsidP="001E4CFA">
            <w:pPr>
              <w:rPr>
                <w:rFonts w:ascii="宋体" w:hAnsi="宋体" w:cs="宋体" w:hint="eastAsia"/>
                <w:sz w:val="15"/>
                <w:szCs w:val="15"/>
              </w:rPr>
            </w:pPr>
            <w:r w:rsidRPr="001E4CFA">
              <w:rPr>
                <w:rFonts w:ascii="宋体" w:hAnsi="宋体" w:cs="宋体" w:hint="eastAsia"/>
                <w:sz w:val="15"/>
                <w:szCs w:val="15"/>
              </w:rPr>
              <w:t>资质要求：CNAS资质</w:t>
            </w:r>
          </w:p>
          <w:p w14:paraId="79765C52" w14:textId="77777777" w:rsidR="001E4CFA" w:rsidRPr="001E4CFA" w:rsidRDefault="001E4CFA" w:rsidP="001E4CFA">
            <w:pPr>
              <w:jc w:val="center"/>
              <w:rPr>
                <w:rFonts w:ascii="宋体" w:hAnsi="宋体" w:cs="宋体" w:hint="eastAsia"/>
                <w:sz w:val="15"/>
                <w:szCs w:val="15"/>
              </w:rPr>
            </w:pPr>
          </w:p>
        </w:tc>
      </w:tr>
      <w:tr w:rsidR="001E4CFA" w14:paraId="587D685F" w14:textId="4CC0AA74" w:rsidTr="00161889">
        <w:trPr>
          <w:trHeight w:val="592"/>
        </w:trPr>
        <w:tc>
          <w:tcPr>
            <w:tcW w:w="8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CEFD9" w14:textId="77777777" w:rsidR="001E4CFA" w:rsidRPr="001E4CFA" w:rsidRDefault="001E4CFA" w:rsidP="001E4CFA">
            <w:pPr>
              <w:jc w:val="center"/>
              <w:rPr>
                <w:rFonts w:ascii="宋体" w:hAnsi="宋体" w:hint="eastAsia"/>
                <w:sz w:val="15"/>
                <w:szCs w:val="15"/>
              </w:rPr>
            </w:pPr>
            <w:r w:rsidRPr="001E4CFA">
              <w:rPr>
                <w:rFonts w:ascii="宋体" w:hAnsi="宋体" w:hint="eastAsia"/>
                <w:sz w:val="15"/>
                <w:szCs w:val="15"/>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A1BCB" w14:textId="77777777" w:rsidR="001E4CFA" w:rsidRPr="001E4CFA" w:rsidRDefault="001E4CFA" w:rsidP="001E4CFA">
            <w:pPr>
              <w:jc w:val="center"/>
              <w:rPr>
                <w:rFonts w:ascii="宋体" w:hAnsi="宋体" w:hint="eastAsia"/>
                <w:sz w:val="15"/>
                <w:szCs w:val="15"/>
              </w:rPr>
            </w:pPr>
            <w:r w:rsidRPr="001E4CFA">
              <w:rPr>
                <w:rFonts w:ascii="宋体" w:hAnsi="宋体" w:hint="eastAsia"/>
                <w:sz w:val="15"/>
                <w:szCs w:val="15"/>
              </w:rPr>
              <w:t>病理科甲醛、二甲苯浓度检测服务</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690AEB" w14:textId="77777777" w:rsidR="001E4CFA" w:rsidRPr="001E4CFA" w:rsidRDefault="001E4CFA" w:rsidP="001E4CFA">
            <w:pPr>
              <w:jc w:val="center"/>
              <w:rPr>
                <w:rFonts w:asciiTheme="majorEastAsia" w:eastAsiaTheme="majorEastAsia" w:hAnsiTheme="majorEastAsia" w:cstheme="majorEastAsia" w:hint="eastAsia"/>
                <w:sz w:val="15"/>
                <w:szCs w:val="15"/>
              </w:rPr>
            </w:pPr>
            <w:r w:rsidRPr="001E4CFA">
              <w:rPr>
                <w:rFonts w:asciiTheme="majorEastAsia" w:eastAsiaTheme="majorEastAsia" w:hAnsiTheme="majorEastAsia" w:cstheme="majorEastAsia" w:hint="eastAsia"/>
                <w:sz w:val="15"/>
                <w:szCs w:val="15"/>
              </w:rPr>
              <w:t>14个</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D4C0D9"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138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718C1" w14:textId="77777777" w:rsidR="001E4CFA" w:rsidRPr="001E4CFA" w:rsidRDefault="001E4CFA" w:rsidP="001E4CFA">
            <w:pPr>
              <w:jc w:val="center"/>
              <w:rPr>
                <w:rFonts w:ascii="宋体" w:hAnsi="宋体" w:cs="宋体" w:hint="eastAsia"/>
                <w:sz w:val="15"/>
                <w:szCs w:val="15"/>
              </w:rPr>
            </w:pPr>
            <w:r w:rsidRPr="001E4CFA">
              <w:rPr>
                <w:rFonts w:ascii="宋体" w:hAnsi="宋体" w:cs="宋体" w:hint="eastAsia"/>
                <w:sz w:val="15"/>
                <w:szCs w:val="15"/>
              </w:rPr>
              <w:t>1932</w:t>
            </w:r>
          </w:p>
        </w:tc>
        <w:tc>
          <w:tcPr>
            <w:tcW w:w="3402" w:type="dxa"/>
            <w:tcBorders>
              <w:top w:val="single" w:sz="4" w:space="0" w:color="000000"/>
              <w:left w:val="single" w:sz="4" w:space="0" w:color="000000"/>
              <w:bottom w:val="single" w:sz="4" w:space="0" w:color="000000"/>
              <w:right w:val="single" w:sz="4" w:space="0" w:color="000000"/>
            </w:tcBorders>
            <w:vAlign w:val="center"/>
          </w:tcPr>
          <w:p w14:paraId="02AC2ECF" w14:textId="77777777" w:rsidR="001E4CFA" w:rsidRPr="001E4CFA" w:rsidRDefault="001E4CFA" w:rsidP="001E4CFA">
            <w:pPr>
              <w:rPr>
                <w:rFonts w:ascii="宋体" w:hAnsi="宋体" w:cs="宋体" w:hint="eastAsia"/>
                <w:sz w:val="15"/>
                <w:szCs w:val="15"/>
              </w:rPr>
            </w:pPr>
            <w:r w:rsidRPr="001E4CFA">
              <w:rPr>
                <w:rFonts w:ascii="宋体" w:hAnsi="宋体" w:cs="宋体" w:hint="eastAsia"/>
                <w:sz w:val="15"/>
                <w:szCs w:val="15"/>
              </w:rPr>
              <w:t>服务内容：室内空气中甲醛、二甲苯浓度检测</w:t>
            </w:r>
          </w:p>
          <w:p w14:paraId="228C7E43" w14:textId="77777777" w:rsidR="001E4CFA" w:rsidRPr="001E4CFA" w:rsidRDefault="001E4CFA" w:rsidP="001E4CFA">
            <w:pPr>
              <w:rPr>
                <w:rFonts w:ascii="宋体" w:hAnsi="宋体" w:cs="宋体" w:hint="eastAsia"/>
                <w:sz w:val="15"/>
                <w:szCs w:val="15"/>
              </w:rPr>
            </w:pPr>
            <w:r w:rsidRPr="001E4CFA">
              <w:rPr>
                <w:rFonts w:ascii="宋体" w:hAnsi="宋体" w:cs="宋体" w:hint="eastAsia"/>
                <w:sz w:val="15"/>
                <w:szCs w:val="15"/>
              </w:rPr>
              <w:t>标准:依据室内空气质量标准 GB/T 18883-2022 ；</w:t>
            </w:r>
          </w:p>
          <w:p w14:paraId="02D499A0" w14:textId="77777777" w:rsidR="001E4CFA" w:rsidRPr="001E4CFA" w:rsidRDefault="001E4CFA" w:rsidP="001E4CFA">
            <w:pPr>
              <w:rPr>
                <w:rFonts w:ascii="宋体" w:hAnsi="宋体" w:cs="宋体" w:hint="eastAsia"/>
                <w:sz w:val="15"/>
                <w:szCs w:val="15"/>
              </w:rPr>
            </w:pPr>
            <w:r w:rsidRPr="001E4CFA">
              <w:rPr>
                <w:rFonts w:ascii="宋体" w:hAnsi="宋体" w:cs="宋体" w:hint="eastAsia"/>
                <w:sz w:val="15"/>
                <w:szCs w:val="15"/>
              </w:rPr>
              <w:t>资质要求：CNAS资质</w:t>
            </w:r>
          </w:p>
          <w:p w14:paraId="1657F6F0" w14:textId="77777777" w:rsidR="001E4CFA" w:rsidRPr="001E4CFA" w:rsidRDefault="001E4CFA" w:rsidP="001E4CFA">
            <w:pPr>
              <w:jc w:val="center"/>
              <w:rPr>
                <w:rFonts w:ascii="宋体" w:hAnsi="宋体" w:cs="宋体" w:hint="eastAsia"/>
                <w:sz w:val="15"/>
                <w:szCs w:val="15"/>
              </w:rPr>
            </w:pPr>
          </w:p>
        </w:tc>
      </w:tr>
    </w:tbl>
    <w:p w14:paraId="072B743A" w14:textId="191A71ED" w:rsidR="0002129A" w:rsidRDefault="003C6A23">
      <w:pPr>
        <w:spacing w:line="440" w:lineRule="exact"/>
        <w:rPr>
          <w:rFonts w:ascii="仿宋_GB2312" w:eastAsia="仿宋_GB2312" w:hAnsi="仿宋_GB2312" w:hint="eastAsia"/>
          <w:sz w:val="28"/>
          <w:szCs w:val="28"/>
        </w:rPr>
      </w:pPr>
      <w:r>
        <w:rPr>
          <w:rFonts w:ascii="仿宋_GB2312" w:eastAsia="仿宋_GB2312" w:hAnsi="仿宋_GB2312" w:hint="eastAsia"/>
          <w:sz w:val="28"/>
          <w:szCs w:val="28"/>
        </w:rPr>
        <w:t>注：供应商须采购清单内的</w:t>
      </w:r>
      <w:r w:rsidR="001E4CFA">
        <w:rPr>
          <w:rFonts w:ascii="仿宋_GB2312" w:eastAsia="仿宋_GB2312" w:hAnsi="仿宋_GB2312" w:hint="eastAsia"/>
          <w:sz w:val="28"/>
          <w:szCs w:val="28"/>
        </w:rPr>
        <w:t>所有内容</w:t>
      </w:r>
      <w:r w:rsidR="00035A2F">
        <w:rPr>
          <w:rFonts w:ascii="仿宋_GB2312" w:eastAsia="仿宋_GB2312" w:hAnsi="仿宋_GB2312" w:hint="eastAsia"/>
          <w:sz w:val="28"/>
          <w:szCs w:val="28"/>
        </w:rPr>
        <w:t>进行</w:t>
      </w:r>
      <w:r>
        <w:rPr>
          <w:rFonts w:ascii="仿宋_GB2312" w:eastAsia="仿宋_GB2312" w:hAnsi="仿宋_GB2312" w:hint="eastAsia"/>
          <w:sz w:val="28"/>
          <w:szCs w:val="28"/>
        </w:rPr>
        <w:t>响应和报价</w:t>
      </w:r>
      <w:r w:rsidR="00035A2F">
        <w:rPr>
          <w:rFonts w:ascii="仿宋_GB2312" w:eastAsia="仿宋_GB2312" w:hAnsi="仿宋_GB2312" w:hint="eastAsia"/>
          <w:sz w:val="28"/>
          <w:szCs w:val="28"/>
        </w:rPr>
        <w:t>。</w:t>
      </w:r>
    </w:p>
    <w:p w14:paraId="5EAAE4F4" w14:textId="77777777" w:rsidR="00161889" w:rsidRPr="00161889" w:rsidRDefault="00161889" w:rsidP="00161889">
      <w:pPr>
        <w:pStyle w:val="a0"/>
      </w:pPr>
    </w:p>
    <w:p w14:paraId="2916982C" w14:textId="77777777" w:rsidR="0002129A" w:rsidRDefault="00000000">
      <w:pPr>
        <w:pStyle w:val="a7"/>
        <w:numPr>
          <w:ilvl w:val="0"/>
          <w:numId w:val="11"/>
        </w:numPr>
        <w:tabs>
          <w:tab w:val="left" w:pos="540"/>
        </w:tabs>
        <w:adjustRightInd w:val="0"/>
        <w:snapToGrid w:val="0"/>
        <w:spacing w:line="440" w:lineRule="exact"/>
        <w:rPr>
          <w:rFonts w:ascii="仿宋_GB2312" w:eastAsia="仿宋_GB2312" w:hAnsi="仿宋_GB2312" w:hint="eastAsia"/>
          <w:b/>
          <w:bCs/>
          <w:sz w:val="28"/>
          <w:szCs w:val="28"/>
        </w:rPr>
      </w:pPr>
      <w:r>
        <w:rPr>
          <w:rFonts w:ascii="仿宋_GB2312" w:eastAsia="仿宋_GB2312" w:hAnsi="仿宋_GB2312" w:hint="eastAsia"/>
          <w:b/>
          <w:bCs/>
          <w:sz w:val="28"/>
          <w:szCs w:val="28"/>
        </w:rPr>
        <w:t>服务要求</w:t>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34"/>
        <w:gridCol w:w="4004"/>
        <w:gridCol w:w="3606"/>
      </w:tblGrid>
      <w:tr w:rsidR="0002129A" w14:paraId="1A28157F" w14:textId="77777777">
        <w:trPr>
          <w:trHeight w:val="600"/>
        </w:trPr>
        <w:tc>
          <w:tcPr>
            <w:tcW w:w="384" w:type="pct"/>
            <w:shd w:val="clear" w:color="auto" w:fill="auto"/>
            <w:vAlign w:val="center"/>
          </w:tcPr>
          <w:p w14:paraId="62D88991" w14:textId="77777777" w:rsidR="0002129A" w:rsidRDefault="00000000">
            <w:pPr>
              <w:spacing w:line="440" w:lineRule="exact"/>
              <w:jc w:val="center"/>
              <w:rPr>
                <w:rFonts w:ascii="仿宋_GB2312" w:eastAsia="仿宋_GB2312" w:hAnsi="仿宋_GB2312" w:hint="eastAsia"/>
                <w:b/>
                <w:bCs/>
                <w:color w:val="000000"/>
                <w:sz w:val="28"/>
                <w:szCs w:val="28"/>
              </w:rPr>
            </w:pPr>
            <w:r>
              <w:rPr>
                <w:rFonts w:ascii="仿宋_GB2312" w:eastAsia="仿宋_GB2312" w:hAnsi="仿宋_GB2312"/>
                <w:b/>
                <w:bCs/>
                <w:color w:val="000000"/>
                <w:sz w:val="28"/>
                <w:szCs w:val="28"/>
              </w:rPr>
              <w:t>序号</w:t>
            </w:r>
          </w:p>
        </w:tc>
        <w:tc>
          <w:tcPr>
            <w:tcW w:w="2428" w:type="pct"/>
            <w:shd w:val="clear" w:color="auto" w:fill="auto"/>
            <w:vAlign w:val="center"/>
          </w:tcPr>
          <w:p w14:paraId="28225D00" w14:textId="77777777" w:rsidR="0002129A" w:rsidRDefault="00000000">
            <w:pPr>
              <w:spacing w:line="440" w:lineRule="exact"/>
              <w:jc w:val="center"/>
              <w:rPr>
                <w:rFonts w:ascii="仿宋_GB2312" w:eastAsia="仿宋_GB2312" w:hAnsi="仿宋_GB2312" w:hint="eastAsia"/>
                <w:b/>
                <w:bCs/>
                <w:color w:val="000000"/>
                <w:sz w:val="28"/>
                <w:szCs w:val="28"/>
              </w:rPr>
            </w:pPr>
            <w:r>
              <w:rPr>
                <w:rFonts w:ascii="仿宋_GB2312" w:eastAsia="仿宋_GB2312" w:hAnsi="仿宋_GB2312"/>
                <w:b/>
                <w:bCs/>
                <w:color w:val="000000"/>
                <w:sz w:val="28"/>
                <w:szCs w:val="28"/>
              </w:rPr>
              <w:t>需求名称</w:t>
            </w:r>
          </w:p>
        </w:tc>
        <w:tc>
          <w:tcPr>
            <w:tcW w:w="2187" w:type="pct"/>
            <w:shd w:val="clear" w:color="auto" w:fill="auto"/>
            <w:vAlign w:val="center"/>
          </w:tcPr>
          <w:p w14:paraId="49569893" w14:textId="77777777" w:rsidR="0002129A" w:rsidRDefault="00000000">
            <w:pPr>
              <w:spacing w:line="440" w:lineRule="exact"/>
              <w:jc w:val="center"/>
              <w:rPr>
                <w:rFonts w:ascii="仿宋_GB2312" w:eastAsia="仿宋_GB2312" w:hAnsi="仿宋_GB2312" w:hint="eastAsia"/>
                <w:b/>
                <w:bCs/>
                <w:color w:val="000000"/>
                <w:sz w:val="28"/>
                <w:szCs w:val="28"/>
              </w:rPr>
            </w:pPr>
            <w:r>
              <w:rPr>
                <w:rFonts w:ascii="仿宋_GB2312" w:eastAsia="仿宋_GB2312" w:hAnsi="仿宋_GB2312"/>
                <w:b/>
                <w:bCs/>
                <w:color w:val="000000"/>
                <w:sz w:val="28"/>
                <w:szCs w:val="28"/>
              </w:rPr>
              <w:t>需求选项</w:t>
            </w:r>
          </w:p>
        </w:tc>
      </w:tr>
      <w:tr w:rsidR="0002129A" w14:paraId="688ECC03" w14:textId="77777777">
        <w:trPr>
          <w:trHeight w:val="390"/>
        </w:trPr>
        <w:tc>
          <w:tcPr>
            <w:tcW w:w="384" w:type="pct"/>
            <w:shd w:val="clear" w:color="auto" w:fill="auto"/>
            <w:tcMar>
              <w:top w:w="90" w:type="dxa"/>
              <w:left w:w="120" w:type="dxa"/>
              <w:bottom w:w="90" w:type="dxa"/>
              <w:right w:w="120" w:type="dxa"/>
            </w:tcMar>
            <w:vAlign w:val="center"/>
          </w:tcPr>
          <w:p w14:paraId="0ECD77AA"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1</w:t>
            </w:r>
          </w:p>
        </w:tc>
        <w:tc>
          <w:tcPr>
            <w:tcW w:w="2428" w:type="pct"/>
            <w:shd w:val="clear" w:color="auto" w:fill="auto"/>
            <w:tcMar>
              <w:top w:w="90" w:type="dxa"/>
              <w:left w:w="120" w:type="dxa"/>
              <w:bottom w:w="90" w:type="dxa"/>
              <w:right w:w="120" w:type="dxa"/>
            </w:tcMar>
            <w:vAlign w:val="center"/>
          </w:tcPr>
          <w:p w14:paraId="7B747604"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售后服务网点</w:t>
            </w:r>
          </w:p>
        </w:tc>
        <w:tc>
          <w:tcPr>
            <w:tcW w:w="2187" w:type="pct"/>
            <w:shd w:val="clear" w:color="auto" w:fill="auto"/>
            <w:tcMar>
              <w:top w:w="90" w:type="dxa"/>
              <w:left w:w="120" w:type="dxa"/>
              <w:bottom w:w="90" w:type="dxa"/>
              <w:right w:w="120" w:type="dxa"/>
            </w:tcMar>
            <w:vAlign w:val="center"/>
          </w:tcPr>
          <w:p w14:paraId="3DE07FAC"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highlight w:val="yellow"/>
                <w:u w:val="single"/>
              </w:rPr>
              <w:t>要求当地有售后服务网点</w:t>
            </w:r>
          </w:p>
        </w:tc>
      </w:tr>
      <w:tr w:rsidR="0002129A" w14:paraId="4A39C143" w14:textId="77777777">
        <w:trPr>
          <w:trHeight w:val="390"/>
        </w:trPr>
        <w:tc>
          <w:tcPr>
            <w:tcW w:w="384" w:type="pct"/>
            <w:shd w:val="clear" w:color="auto" w:fill="auto"/>
            <w:tcMar>
              <w:top w:w="90" w:type="dxa"/>
              <w:left w:w="120" w:type="dxa"/>
              <w:bottom w:w="90" w:type="dxa"/>
              <w:right w:w="120" w:type="dxa"/>
            </w:tcMar>
            <w:vAlign w:val="center"/>
          </w:tcPr>
          <w:p w14:paraId="493589D2"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lastRenderedPageBreak/>
              <w:t>2</w:t>
            </w:r>
          </w:p>
        </w:tc>
        <w:tc>
          <w:tcPr>
            <w:tcW w:w="2428" w:type="pct"/>
            <w:shd w:val="clear" w:color="auto" w:fill="auto"/>
            <w:tcMar>
              <w:top w:w="90" w:type="dxa"/>
              <w:left w:w="120" w:type="dxa"/>
              <w:bottom w:w="90" w:type="dxa"/>
              <w:right w:w="120" w:type="dxa"/>
            </w:tcMar>
            <w:vAlign w:val="center"/>
          </w:tcPr>
          <w:p w14:paraId="25F52B5C"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免费维保质保期</w:t>
            </w:r>
          </w:p>
        </w:tc>
        <w:tc>
          <w:tcPr>
            <w:tcW w:w="2187" w:type="pct"/>
            <w:shd w:val="clear" w:color="auto" w:fill="auto"/>
            <w:tcMar>
              <w:top w:w="90" w:type="dxa"/>
              <w:left w:w="120" w:type="dxa"/>
              <w:bottom w:w="90" w:type="dxa"/>
              <w:right w:w="120" w:type="dxa"/>
            </w:tcMar>
            <w:vAlign w:val="center"/>
          </w:tcPr>
          <w:p w14:paraId="498D3BBE"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highlight w:val="yellow"/>
                <w:u w:val="single"/>
              </w:rPr>
              <w:t>5</w:t>
            </w:r>
            <w:r>
              <w:rPr>
                <w:rFonts w:ascii="仿宋_GB2312" w:eastAsia="仿宋_GB2312" w:hAnsi="仿宋_GB2312"/>
                <w:color w:val="000000"/>
                <w:sz w:val="28"/>
                <w:szCs w:val="28"/>
              </w:rPr>
              <w:t>年</w:t>
            </w:r>
          </w:p>
        </w:tc>
      </w:tr>
      <w:tr w:rsidR="0002129A" w14:paraId="2394C42C" w14:textId="77777777">
        <w:trPr>
          <w:trHeight w:val="390"/>
        </w:trPr>
        <w:tc>
          <w:tcPr>
            <w:tcW w:w="384" w:type="pct"/>
            <w:shd w:val="clear" w:color="auto" w:fill="auto"/>
            <w:tcMar>
              <w:top w:w="90" w:type="dxa"/>
              <w:left w:w="120" w:type="dxa"/>
              <w:bottom w:w="90" w:type="dxa"/>
              <w:right w:w="120" w:type="dxa"/>
            </w:tcMar>
            <w:vAlign w:val="center"/>
          </w:tcPr>
          <w:p w14:paraId="24B80DFE"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3</w:t>
            </w:r>
          </w:p>
        </w:tc>
        <w:tc>
          <w:tcPr>
            <w:tcW w:w="2428" w:type="pct"/>
            <w:shd w:val="clear" w:color="auto" w:fill="auto"/>
            <w:tcMar>
              <w:top w:w="90" w:type="dxa"/>
              <w:left w:w="120" w:type="dxa"/>
              <w:bottom w:w="90" w:type="dxa"/>
              <w:right w:w="120" w:type="dxa"/>
            </w:tcMar>
            <w:vAlign w:val="center"/>
          </w:tcPr>
          <w:p w14:paraId="43FD9D45"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电话技术支持服务响应要求</w:t>
            </w:r>
          </w:p>
        </w:tc>
        <w:tc>
          <w:tcPr>
            <w:tcW w:w="2187" w:type="pct"/>
            <w:shd w:val="clear" w:color="auto" w:fill="auto"/>
            <w:tcMar>
              <w:top w:w="90" w:type="dxa"/>
              <w:left w:w="120" w:type="dxa"/>
              <w:bottom w:w="90" w:type="dxa"/>
              <w:right w:w="120" w:type="dxa"/>
            </w:tcMar>
            <w:vAlign w:val="center"/>
          </w:tcPr>
          <w:p w14:paraId="73872B4B"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highlight w:val="yellow"/>
                <w:u w:val="single"/>
              </w:rPr>
              <w:t>7*24</w:t>
            </w:r>
            <w:r>
              <w:rPr>
                <w:rFonts w:ascii="仿宋_GB2312" w:eastAsia="仿宋_GB2312" w:hAnsi="仿宋_GB2312"/>
                <w:color w:val="000000"/>
                <w:sz w:val="28"/>
                <w:szCs w:val="28"/>
              </w:rPr>
              <w:t>小时</w:t>
            </w:r>
          </w:p>
        </w:tc>
      </w:tr>
      <w:tr w:rsidR="0002129A" w14:paraId="412A4A3C" w14:textId="77777777">
        <w:trPr>
          <w:trHeight w:val="390"/>
        </w:trPr>
        <w:tc>
          <w:tcPr>
            <w:tcW w:w="384" w:type="pct"/>
            <w:shd w:val="clear" w:color="auto" w:fill="auto"/>
            <w:tcMar>
              <w:top w:w="90" w:type="dxa"/>
              <w:left w:w="120" w:type="dxa"/>
              <w:bottom w:w="90" w:type="dxa"/>
              <w:right w:w="120" w:type="dxa"/>
            </w:tcMar>
            <w:vAlign w:val="center"/>
          </w:tcPr>
          <w:p w14:paraId="1D36A36E"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4</w:t>
            </w:r>
          </w:p>
        </w:tc>
        <w:tc>
          <w:tcPr>
            <w:tcW w:w="2428" w:type="pct"/>
            <w:shd w:val="clear" w:color="auto" w:fill="auto"/>
            <w:tcMar>
              <w:top w:w="90" w:type="dxa"/>
              <w:left w:w="120" w:type="dxa"/>
              <w:bottom w:w="90" w:type="dxa"/>
              <w:right w:w="120" w:type="dxa"/>
            </w:tcMar>
            <w:vAlign w:val="center"/>
          </w:tcPr>
          <w:p w14:paraId="54286576"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售后上门服务年限</w:t>
            </w:r>
          </w:p>
        </w:tc>
        <w:tc>
          <w:tcPr>
            <w:tcW w:w="2187" w:type="pct"/>
            <w:shd w:val="clear" w:color="auto" w:fill="auto"/>
            <w:tcMar>
              <w:top w:w="90" w:type="dxa"/>
              <w:left w:w="120" w:type="dxa"/>
              <w:bottom w:w="90" w:type="dxa"/>
              <w:right w:w="120" w:type="dxa"/>
            </w:tcMar>
            <w:vAlign w:val="center"/>
          </w:tcPr>
          <w:p w14:paraId="2CC94A0B"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highlight w:val="yellow"/>
                <w:u w:val="single"/>
              </w:rPr>
              <w:t>3</w:t>
            </w:r>
            <w:r>
              <w:rPr>
                <w:rFonts w:ascii="仿宋_GB2312" w:eastAsia="仿宋_GB2312" w:hAnsi="仿宋_GB2312"/>
                <w:color w:val="000000"/>
                <w:sz w:val="28"/>
                <w:szCs w:val="28"/>
              </w:rPr>
              <w:t>年</w:t>
            </w:r>
          </w:p>
        </w:tc>
      </w:tr>
      <w:tr w:rsidR="0002129A" w14:paraId="6F22472C" w14:textId="77777777">
        <w:trPr>
          <w:trHeight w:val="390"/>
        </w:trPr>
        <w:tc>
          <w:tcPr>
            <w:tcW w:w="384" w:type="pct"/>
            <w:shd w:val="clear" w:color="auto" w:fill="auto"/>
            <w:tcMar>
              <w:top w:w="90" w:type="dxa"/>
              <w:left w:w="120" w:type="dxa"/>
              <w:bottom w:w="90" w:type="dxa"/>
              <w:right w:w="120" w:type="dxa"/>
            </w:tcMar>
            <w:vAlign w:val="center"/>
          </w:tcPr>
          <w:p w14:paraId="0E6EA928"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5</w:t>
            </w:r>
          </w:p>
        </w:tc>
        <w:tc>
          <w:tcPr>
            <w:tcW w:w="2428" w:type="pct"/>
            <w:shd w:val="clear" w:color="auto" w:fill="auto"/>
            <w:tcMar>
              <w:top w:w="90" w:type="dxa"/>
              <w:left w:w="120" w:type="dxa"/>
              <w:bottom w:w="90" w:type="dxa"/>
              <w:right w:w="120" w:type="dxa"/>
            </w:tcMar>
            <w:vAlign w:val="center"/>
          </w:tcPr>
          <w:p w14:paraId="465C1057"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售后上门服务时限</w:t>
            </w:r>
          </w:p>
        </w:tc>
        <w:tc>
          <w:tcPr>
            <w:tcW w:w="2187" w:type="pct"/>
            <w:shd w:val="clear" w:color="auto" w:fill="auto"/>
            <w:tcMar>
              <w:top w:w="90" w:type="dxa"/>
              <w:left w:w="120" w:type="dxa"/>
              <w:bottom w:w="90" w:type="dxa"/>
              <w:right w:w="120" w:type="dxa"/>
            </w:tcMar>
            <w:vAlign w:val="center"/>
          </w:tcPr>
          <w:p w14:paraId="54EBA4E8" w14:textId="77777777" w:rsidR="0002129A" w:rsidRDefault="00000000">
            <w:pPr>
              <w:spacing w:line="440" w:lineRule="exact"/>
              <w:jc w:val="center"/>
              <w:rPr>
                <w:rFonts w:ascii="仿宋_GB2312" w:eastAsia="仿宋_GB2312" w:hAnsi="仿宋_GB2312" w:hint="eastAsia"/>
                <w:color w:val="000000"/>
                <w:sz w:val="28"/>
                <w:szCs w:val="28"/>
              </w:rPr>
            </w:pPr>
            <w:r>
              <w:rPr>
                <w:rFonts w:ascii="仿宋_GB2312" w:eastAsia="仿宋_GB2312" w:hAnsi="仿宋_GB2312"/>
                <w:color w:val="000000"/>
                <w:sz w:val="28"/>
                <w:szCs w:val="28"/>
              </w:rPr>
              <w:t>接到保修后</w:t>
            </w:r>
            <w:r>
              <w:rPr>
                <w:rFonts w:ascii="仿宋_GB2312" w:eastAsia="仿宋_GB2312" w:hAnsi="仿宋_GB2312"/>
                <w:color w:val="000000"/>
                <w:sz w:val="28"/>
                <w:szCs w:val="28"/>
                <w:highlight w:val="yellow"/>
                <w:u w:val="single"/>
              </w:rPr>
              <w:t>12小时</w:t>
            </w:r>
          </w:p>
        </w:tc>
      </w:tr>
    </w:tbl>
    <w:p w14:paraId="62195F42" w14:textId="2A664C9A" w:rsidR="001E4CFA" w:rsidRDefault="001E4CFA" w:rsidP="001E4CFA">
      <w:pPr>
        <w:spacing w:line="400" w:lineRule="exact"/>
        <w:ind w:left="420"/>
        <w:rPr>
          <w:rFonts w:ascii="楷体" w:eastAsia="楷体" w:hAnsi="楷体" w:cs="楷体" w:hint="eastAsia"/>
          <w:sz w:val="24"/>
        </w:rPr>
      </w:pPr>
      <w:r>
        <w:rPr>
          <w:rFonts w:ascii="楷体" w:eastAsia="楷体" w:hAnsi="楷体" w:cs="楷体" w:hint="eastAsia"/>
          <w:sz w:val="24"/>
        </w:rPr>
        <w:t xml:space="preserve"> </w:t>
      </w:r>
    </w:p>
    <w:p w14:paraId="4695D911" w14:textId="77777777" w:rsidR="001E4CFA" w:rsidRPr="001E4CFA" w:rsidRDefault="001E4CFA">
      <w:pPr>
        <w:pStyle w:val="a7"/>
        <w:tabs>
          <w:tab w:val="left" w:pos="540"/>
        </w:tabs>
        <w:adjustRightInd w:val="0"/>
        <w:snapToGrid w:val="0"/>
        <w:spacing w:line="440" w:lineRule="exact"/>
        <w:rPr>
          <w:rFonts w:ascii="仿宋_GB2312" w:eastAsia="仿宋_GB2312" w:hAnsi="仿宋_GB2312" w:hint="eastAsia"/>
          <w:b/>
          <w:bCs/>
          <w:sz w:val="28"/>
          <w:szCs w:val="28"/>
        </w:rPr>
      </w:pPr>
    </w:p>
    <w:p w14:paraId="621A0590" w14:textId="77777777" w:rsidR="0002129A" w:rsidRDefault="00000000">
      <w:pPr>
        <w:pStyle w:val="a7"/>
        <w:numPr>
          <w:ilvl w:val="0"/>
          <w:numId w:val="11"/>
        </w:numPr>
        <w:tabs>
          <w:tab w:val="left" w:pos="540"/>
        </w:tabs>
        <w:adjustRightInd w:val="0"/>
        <w:snapToGrid w:val="0"/>
        <w:spacing w:line="440" w:lineRule="exact"/>
        <w:rPr>
          <w:rFonts w:ascii="仿宋_GB2312" w:eastAsia="仿宋_GB2312" w:hAnsi="仿宋_GB2312" w:hint="eastAsia"/>
          <w:b/>
          <w:bCs/>
          <w:sz w:val="28"/>
          <w:szCs w:val="28"/>
        </w:rPr>
      </w:pPr>
      <w:r>
        <w:rPr>
          <w:rFonts w:ascii="仿宋_GB2312" w:eastAsia="仿宋_GB2312" w:hAnsi="仿宋_GB2312" w:hint="eastAsia"/>
          <w:b/>
          <w:bCs/>
          <w:sz w:val="28"/>
          <w:szCs w:val="28"/>
        </w:rPr>
        <w:t>商务要求</w:t>
      </w:r>
    </w:p>
    <w:p w14:paraId="2DB96198" w14:textId="77777777" w:rsidR="003C6A23" w:rsidRDefault="00000000">
      <w:pPr>
        <w:pStyle w:val="ae"/>
        <w:numPr>
          <w:ilvl w:val="0"/>
          <w:numId w:val="13"/>
        </w:numPr>
        <w:spacing w:line="440" w:lineRule="exact"/>
        <w:rPr>
          <w:rFonts w:ascii="仿宋_GB2312" w:eastAsia="仿宋_GB2312" w:hAnsi="仿宋_GB2312" w:hint="eastAsia"/>
        </w:rPr>
      </w:pPr>
      <w:r>
        <w:rPr>
          <w:rFonts w:ascii="仿宋_GB2312" w:eastAsia="仿宋_GB2312" w:hAnsi="仿宋_GB2312"/>
        </w:rPr>
        <w:t>交货时间：</w:t>
      </w:r>
    </w:p>
    <w:p w14:paraId="1B54570E" w14:textId="06C7C74D" w:rsidR="0002129A" w:rsidRDefault="003C6A23" w:rsidP="001E4CFA">
      <w:pPr>
        <w:pStyle w:val="ae"/>
        <w:spacing w:line="440" w:lineRule="exact"/>
        <w:ind w:firstLineChars="300" w:firstLine="840"/>
        <w:rPr>
          <w:rFonts w:ascii="仿宋_GB2312" w:eastAsia="仿宋_GB2312" w:hAnsi="仿宋_GB2312" w:hint="eastAsia"/>
        </w:rPr>
      </w:pPr>
      <w:r w:rsidRPr="003C6A23">
        <w:rPr>
          <w:rFonts w:ascii="仿宋_GB2312" w:eastAsia="仿宋_GB2312" w:hAnsi="仿宋_GB2312" w:hint="eastAsia"/>
        </w:rPr>
        <w:t>成交通知书发出之日起</w:t>
      </w:r>
      <w:r w:rsidR="001E4CFA">
        <w:rPr>
          <w:rFonts w:ascii="仿宋_GB2312" w:eastAsia="仿宋_GB2312" w:hAnsi="仿宋_GB2312" w:hint="eastAsia"/>
        </w:rPr>
        <w:t>15</w:t>
      </w:r>
      <w:r w:rsidRPr="003C6A23">
        <w:rPr>
          <w:rFonts w:ascii="仿宋_GB2312" w:eastAsia="仿宋_GB2312" w:hAnsi="仿宋_GB2312" w:hint="eastAsia"/>
        </w:rPr>
        <w:t>个</w:t>
      </w:r>
      <w:proofErr w:type="gramStart"/>
      <w:r w:rsidRPr="003C6A23">
        <w:rPr>
          <w:rFonts w:ascii="仿宋_GB2312" w:eastAsia="仿宋_GB2312" w:hAnsi="仿宋_GB2312" w:hint="eastAsia"/>
        </w:rPr>
        <w:t>日历天</w:t>
      </w:r>
      <w:proofErr w:type="gramEnd"/>
      <w:r w:rsidRPr="003C6A23">
        <w:rPr>
          <w:rFonts w:ascii="仿宋_GB2312" w:eastAsia="仿宋_GB2312" w:hAnsi="仿宋_GB2312" w:hint="eastAsia"/>
        </w:rPr>
        <w:t>内</w:t>
      </w:r>
    </w:p>
    <w:p w14:paraId="0D9C8397" w14:textId="77777777" w:rsidR="0002129A" w:rsidRDefault="00000000">
      <w:pPr>
        <w:pStyle w:val="ae"/>
        <w:numPr>
          <w:ilvl w:val="0"/>
          <w:numId w:val="13"/>
        </w:numPr>
        <w:spacing w:line="440" w:lineRule="exact"/>
        <w:rPr>
          <w:rFonts w:ascii="仿宋_GB2312" w:eastAsia="仿宋_GB2312" w:hAnsi="仿宋_GB2312" w:hint="eastAsia"/>
        </w:rPr>
      </w:pPr>
      <w:r>
        <w:rPr>
          <w:rFonts w:ascii="仿宋_GB2312" w:eastAsia="仿宋_GB2312" w:hAnsi="仿宋_GB2312"/>
        </w:rPr>
        <w:t>交货地点：</w:t>
      </w:r>
    </w:p>
    <w:p w14:paraId="674AD909" w14:textId="7CD47FC9" w:rsidR="003C6A23" w:rsidRPr="002B6560" w:rsidRDefault="003C6A23" w:rsidP="002B6560">
      <w:pPr>
        <w:tabs>
          <w:tab w:val="left" w:pos="7740"/>
        </w:tabs>
        <w:autoSpaceDE w:val="0"/>
        <w:autoSpaceDN w:val="0"/>
        <w:spacing w:line="440" w:lineRule="exact"/>
        <w:ind w:firstLineChars="200" w:firstLine="560"/>
        <w:rPr>
          <w:rFonts w:ascii="仿宋_GB2312" w:eastAsia="仿宋_GB2312" w:hAnsi="仿宋_GB2312" w:hint="eastAsia"/>
          <w:bCs/>
          <w:color w:val="000000"/>
        </w:rPr>
      </w:pPr>
      <w:r>
        <w:rPr>
          <w:rFonts w:ascii="仿宋_GB2312" w:eastAsia="仿宋_GB2312" w:hAnsi="仿宋_GB2312" w:hint="eastAsia"/>
          <w:bCs/>
          <w:color w:val="000000"/>
          <w:sz w:val="28"/>
          <w:szCs w:val="28"/>
        </w:rPr>
        <w:t>广州市白云区广州大道北1</w:t>
      </w:r>
      <w:r>
        <w:rPr>
          <w:rFonts w:ascii="仿宋_GB2312" w:eastAsia="仿宋_GB2312" w:hAnsi="仿宋_GB2312"/>
          <w:bCs/>
          <w:color w:val="000000"/>
          <w:sz w:val="28"/>
          <w:szCs w:val="28"/>
        </w:rPr>
        <w:t>838</w:t>
      </w:r>
      <w:r>
        <w:rPr>
          <w:rFonts w:ascii="仿宋_GB2312" w:eastAsia="仿宋_GB2312" w:hAnsi="仿宋_GB2312" w:hint="eastAsia"/>
          <w:bCs/>
          <w:color w:val="000000"/>
          <w:sz w:val="28"/>
          <w:szCs w:val="28"/>
        </w:rPr>
        <w:t>号南方医科大学南方医院</w:t>
      </w:r>
      <w:r w:rsidR="001E4CFA">
        <w:rPr>
          <w:rFonts w:ascii="仿宋_GB2312" w:eastAsia="仿宋_GB2312" w:hAnsi="仿宋_GB2312" w:hint="eastAsia"/>
          <w:bCs/>
          <w:color w:val="000000"/>
          <w:sz w:val="28"/>
          <w:szCs w:val="28"/>
          <w:highlight w:val="yellow"/>
          <w:u w:val="single"/>
        </w:rPr>
        <w:t>各</w:t>
      </w:r>
      <w:r>
        <w:rPr>
          <w:rFonts w:ascii="仿宋_GB2312" w:eastAsia="仿宋_GB2312" w:hAnsi="仿宋_GB2312" w:hint="eastAsia"/>
          <w:bCs/>
          <w:color w:val="000000"/>
          <w:sz w:val="28"/>
          <w:szCs w:val="28"/>
        </w:rPr>
        <w:t>科室</w:t>
      </w:r>
    </w:p>
    <w:p w14:paraId="4870E09E" w14:textId="5599068D" w:rsidR="0002129A" w:rsidRDefault="00000000">
      <w:pPr>
        <w:pStyle w:val="ae"/>
        <w:numPr>
          <w:ilvl w:val="0"/>
          <w:numId w:val="13"/>
        </w:numPr>
        <w:spacing w:line="440" w:lineRule="exact"/>
        <w:rPr>
          <w:rFonts w:ascii="仿宋_GB2312" w:eastAsia="仿宋_GB2312" w:hAnsi="仿宋_GB2312" w:hint="eastAsia"/>
        </w:rPr>
      </w:pPr>
      <w:r>
        <w:rPr>
          <w:rFonts w:ascii="仿宋_GB2312" w:eastAsia="仿宋_GB2312" w:hAnsi="仿宋_GB2312"/>
        </w:rPr>
        <w:t>货款支付：</w:t>
      </w:r>
      <w:ins w:id="2" w:author="魏" w:date="2026-01-30T15:05:00Z">
        <w:r w:rsidR="006D3496">
          <w:rPr>
            <w:rFonts w:ascii="仿宋_GB2312" w:eastAsia="仿宋_GB2312" w:hAnsi="仿宋_GB2312" w:hint="eastAsia"/>
          </w:rPr>
          <w:t>经采购人验收合格并签字确认，</w:t>
        </w:r>
        <w:r w:rsidR="006D3496">
          <w:rPr>
            <w:rFonts w:ascii="仿宋_GB2312" w:eastAsia="仿宋_GB2312" w:hAnsi="宋体" w:hint="eastAsia"/>
          </w:rPr>
          <w:t>乙方开具正规、合法发票。采购人收到中标人发票起35个工作日内支付相应款项。如因中标</w:t>
        </w:r>
        <w:proofErr w:type="gramStart"/>
        <w:r w:rsidR="006D3496">
          <w:rPr>
            <w:rFonts w:ascii="仿宋_GB2312" w:eastAsia="仿宋_GB2312" w:hAnsi="宋体" w:hint="eastAsia"/>
          </w:rPr>
          <w:t>人原因</w:t>
        </w:r>
        <w:proofErr w:type="gramEnd"/>
        <w:r w:rsidR="006D3496">
          <w:rPr>
            <w:rFonts w:ascii="仿宋_GB2312" w:eastAsia="仿宋_GB2312" w:hAnsi="宋体" w:hint="eastAsia"/>
          </w:rPr>
          <w:t>导致采购人延迟支付的，采购人不承担延迟责任。</w:t>
        </w:r>
      </w:ins>
    </w:p>
    <w:p w14:paraId="3850ED40" w14:textId="77777777" w:rsidR="0002129A" w:rsidRDefault="00000000">
      <w:pPr>
        <w:pStyle w:val="a7"/>
        <w:numPr>
          <w:ilvl w:val="0"/>
          <w:numId w:val="11"/>
        </w:numPr>
        <w:tabs>
          <w:tab w:val="left" w:pos="540"/>
        </w:tabs>
        <w:adjustRightInd w:val="0"/>
        <w:snapToGrid w:val="0"/>
        <w:spacing w:line="440" w:lineRule="exact"/>
        <w:rPr>
          <w:rFonts w:ascii="仿宋_GB2312" w:eastAsia="仿宋_GB2312" w:hAnsi="仿宋_GB2312" w:hint="eastAsia"/>
          <w:b/>
          <w:bCs/>
          <w:sz w:val="28"/>
          <w:szCs w:val="28"/>
        </w:rPr>
      </w:pPr>
      <w:r>
        <w:rPr>
          <w:rFonts w:ascii="仿宋_GB2312" w:eastAsia="仿宋_GB2312" w:hAnsi="仿宋_GB2312" w:hint="eastAsia"/>
          <w:b/>
          <w:bCs/>
          <w:sz w:val="28"/>
          <w:szCs w:val="28"/>
        </w:rPr>
        <w:t>包装、保险及发运、保管要求</w:t>
      </w:r>
    </w:p>
    <w:p w14:paraId="13AA6F45" w14:textId="77777777" w:rsidR="0002129A" w:rsidRDefault="00000000">
      <w:pPr>
        <w:numPr>
          <w:ilvl w:val="0"/>
          <w:numId w:val="14"/>
        </w:numPr>
        <w:tabs>
          <w:tab w:val="left" w:pos="360"/>
        </w:tabs>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材料的包装必须是制造商原厂包装，其包装均应有良好的防湿、防锈、防潮、防雨、防腐及防碰撞的措施。凡由于包装不良造成的损失和由此产生的费用均由供应商承担。</w:t>
      </w:r>
    </w:p>
    <w:p w14:paraId="0C7B5454" w14:textId="77777777" w:rsidR="0002129A" w:rsidRDefault="00000000">
      <w:pPr>
        <w:numPr>
          <w:ilvl w:val="0"/>
          <w:numId w:val="14"/>
        </w:numPr>
        <w:tabs>
          <w:tab w:val="left" w:pos="360"/>
        </w:tabs>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成交人负责将材料货到现场过程中的全部运输，包括装卸车、货物现场的搬运。</w:t>
      </w:r>
    </w:p>
    <w:p w14:paraId="725EDF13" w14:textId="77777777" w:rsidR="0002129A" w:rsidRDefault="00000000">
      <w:pPr>
        <w:numPr>
          <w:ilvl w:val="0"/>
          <w:numId w:val="14"/>
        </w:numPr>
        <w:tabs>
          <w:tab w:val="left" w:pos="360"/>
        </w:tabs>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各种材料必须提供装箱清单，</w:t>
      </w:r>
      <w:proofErr w:type="gramStart"/>
      <w:r>
        <w:rPr>
          <w:rFonts w:ascii="仿宋_GB2312" w:eastAsia="仿宋_GB2312" w:hAnsi="仿宋_GB2312" w:cs="宋体" w:hint="eastAsia"/>
          <w:color w:val="000000"/>
          <w:sz w:val="28"/>
          <w:szCs w:val="28"/>
        </w:rPr>
        <w:t>按装</w:t>
      </w:r>
      <w:proofErr w:type="gramEnd"/>
      <w:r>
        <w:rPr>
          <w:rFonts w:ascii="仿宋_GB2312" w:eastAsia="仿宋_GB2312" w:hAnsi="仿宋_GB2312" w:cs="宋体" w:hint="eastAsia"/>
          <w:color w:val="000000"/>
          <w:sz w:val="28"/>
          <w:szCs w:val="28"/>
        </w:rPr>
        <w:t>箱清单验收货物。</w:t>
      </w:r>
    </w:p>
    <w:p w14:paraId="3CA0BD76" w14:textId="77777777" w:rsidR="0002129A" w:rsidRDefault="00000000">
      <w:pPr>
        <w:numPr>
          <w:ilvl w:val="0"/>
          <w:numId w:val="14"/>
        </w:numPr>
        <w:tabs>
          <w:tab w:val="left" w:pos="360"/>
        </w:tabs>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货物在现场的保管</w:t>
      </w:r>
      <w:proofErr w:type="gramStart"/>
      <w:r>
        <w:rPr>
          <w:rFonts w:ascii="仿宋_GB2312" w:eastAsia="仿宋_GB2312" w:hAnsi="仿宋_GB2312" w:cs="宋体" w:hint="eastAsia"/>
          <w:color w:val="000000"/>
          <w:sz w:val="28"/>
          <w:szCs w:val="28"/>
        </w:rPr>
        <w:t>由成交人</w:t>
      </w:r>
      <w:proofErr w:type="gramEnd"/>
      <w:r>
        <w:rPr>
          <w:rFonts w:ascii="仿宋_GB2312" w:eastAsia="仿宋_GB2312" w:hAnsi="仿宋_GB2312" w:cs="宋体" w:hint="eastAsia"/>
          <w:color w:val="000000"/>
          <w:sz w:val="28"/>
          <w:szCs w:val="28"/>
        </w:rPr>
        <w:t>负责，直至项目安装、验收完毕。</w:t>
      </w:r>
    </w:p>
    <w:p w14:paraId="7D911E85" w14:textId="77777777" w:rsidR="0002129A" w:rsidRDefault="00000000">
      <w:pPr>
        <w:numPr>
          <w:ilvl w:val="0"/>
          <w:numId w:val="14"/>
        </w:numPr>
        <w:tabs>
          <w:tab w:val="left" w:pos="360"/>
        </w:tabs>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货物至采购人指定的使用现场的包装、保险及发运等环节和费用均</w:t>
      </w:r>
      <w:proofErr w:type="gramStart"/>
      <w:r>
        <w:rPr>
          <w:rFonts w:ascii="仿宋_GB2312" w:eastAsia="仿宋_GB2312" w:hAnsi="仿宋_GB2312" w:cs="宋体" w:hint="eastAsia"/>
          <w:color w:val="000000"/>
          <w:sz w:val="28"/>
          <w:szCs w:val="28"/>
        </w:rPr>
        <w:t>由成交人</w:t>
      </w:r>
      <w:proofErr w:type="gramEnd"/>
      <w:r>
        <w:rPr>
          <w:rFonts w:ascii="仿宋_GB2312" w:eastAsia="仿宋_GB2312" w:hAnsi="仿宋_GB2312" w:cs="宋体" w:hint="eastAsia"/>
          <w:color w:val="000000"/>
          <w:sz w:val="28"/>
          <w:szCs w:val="28"/>
        </w:rPr>
        <w:t>负责。</w:t>
      </w:r>
    </w:p>
    <w:p w14:paraId="434CDF89" w14:textId="77777777" w:rsidR="0002129A" w:rsidRDefault="00000000">
      <w:pPr>
        <w:pStyle w:val="a7"/>
        <w:numPr>
          <w:ilvl w:val="0"/>
          <w:numId w:val="11"/>
        </w:numPr>
        <w:tabs>
          <w:tab w:val="left" w:pos="540"/>
        </w:tabs>
        <w:adjustRightInd w:val="0"/>
        <w:snapToGrid w:val="0"/>
        <w:spacing w:line="440" w:lineRule="exact"/>
        <w:rPr>
          <w:rFonts w:ascii="仿宋_GB2312" w:eastAsia="仿宋_GB2312" w:hAnsi="仿宋_GB2312" w:hint="eastAsia"/>
          <w:b/>
          <w:bCs/>
          <w:sz w:val="28"/>
          <w:szCs w:val="28"/>
        </w:rPr>
      </w:pPr>
      <w:r>
        <w:rPr>
          <w:rFonts w:ascii="仿宋_GB2312" w:eastAsia="仿宋_GB2312" w:hAnsi="仿宋_GB2312" w:hint="eastAsia"/>
          <w:b/>
          <w:bCs/>
          <w:sz w:val="28"/>
          <w:szCs w:val="28"/>
        </w:rPr>
        <w:t>安装、调试与验收</w:t>
      </w:r>
    </w:p>
    <w:p w14:paraId="77285120" w14:textId="77777777" w:rsidR="0002129A" w:rsidRDefault="00000000">
      <w:pPr>
        <w:pStyle w:val="a7"/>
        <w:numPr>
          <w:ilvl w:val="0"/>
          <w:numId w:val="15"/>
        </w:numPr>
        <w:tabs>
          <w:tab w:val="left" w:pos="425"/>
          <w:tab w:val="left" w:pos="540"/>
        </w:tabs>
        <w:adjustRightInd w:val="0"/>
        <w:snapToGrid w:val="0"/>
        <w:spacing w:line="440" w:lineRule="exact"/>
        <w:rPr>
          <w:rFonts w:ascii="仿宋_GB2312" w:eastAsia="仿宋_GB2312" w:hAnsi="仿宋_GB2312" w:cs="宋体" w:hint="eastAsia"/>
          <w:color w:val="000000"/>
          <w:sz w:val="28"/>
          <w:szCs w:val="28"/>
        </w:rPr>
      </w:pPr>
      <w:r>
        <w:rPr>
          <w:rFonts w:ascii="仿宋_GB2312" w:eastAsia="仿宋_GB2312" w:hAnsi="仿宋_GB2312" w:hint="eastAsia"/>
          <w:color w:val="000000"/>
          <w:sz w:val="28"/>
          <w:szCs w:val="28"/>
        </w:rPr>
        <w:t>货物若有国家标准按照国家标准验收，若无国家标准按行业标准验收，为原制造商制造的全新产品，无污染，无侵权行为、表面无划损、无任何缺陷隐患，在中国境内可依常规安全合法使用。</w:t>
      </w:r>
    </w:p>
    <w:p w14:paraId="60BD27F7" w14:textId="77777777" w:rsidR="0002129A" w:rsidRDefault="00000000">
      <w:pPr>
        <w:numPr>
          <w:ilvl w:val="0"/>
          <w:numId w:val="15"/>
        </w:numPr>
        <w:tabs>
          <w:tab w:val="left" w:pos="425"/>
          <w:tab w:val="left" w:pos="900"/>
        </w:tabs>
        <w:autoSpaceDE w:val="0"/>
        <w:autoSpaceDN w:val="0"/>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货物为原厂商未启封全新包装，具出厂合格证，序列号、</w:t>
      </w:r>
      <w:r>
        <w:rPr>
          <w:rFonts w:ascii="仿宋_GB2312" w:eastAsia="仿宋_GB2312" w:hAnsi="仿宋_GB2312" w:cs="宋体" w:hint="eastAsia"/>
          <w:color w:val="000000"/>
          <w:sz w:val="28"/>
          <w:szCs w:val="28"/>
        </w:rPr>
        <w:lastRenderedPageBreak/>
        <w:t>包装箱号与出厂批号一致，并可追索查阅。</w:t>
      </w:r>
    </w:p>
    <w:p w14:paraId="53B32BEF" w14:textId="77777777" w:rsidR="0002129A" w:rsidRDefault="00000000">
      <w:pPr>
        <w:numPr>
          <w:ilvl w:val="0"/>
          <w:numId w:val="15"/>
        </w:numPr>
        <w:tabs>
          <w:tab w:val="left" w:pos="425"/>
          <w:tab w:val="left" w:pos="900"/>
        </w:tabs>
        <w:autoSpaceDE w:val="0"/>
        <w:autoSpaceDN w:val="0"/>
        <w:adjustRightInd w:val="0"/>
        <w:snapToGrid w:val="0"/>
        <w:spacing w:line="440" w:lineRule="exact"/>
        <w:rPr>
          <w:rFonts w:ascii="仿宋_GB2312" w:eastAsia="仿宋_GB2312" w:hAnsi="仿宋_GB2312" w:hint="eastAsia"/>
          <w:color w:val="000000"/>
          <w:sz w:val="28"/>
          <w:szCs w:val="28"/>
        </w:rPr>
      </w:pPr>
      <w:r>
        <w:rPr>
          <w:rFonts w:ascii="仿宋_GB2312" w:eastAsia="仿宋_GB2312" w:hAnsi="仿宋_GB2312" w:cs="宋体" w:hint="eastAsia"/>
          <w:color w:val="000000"/>
          <w:sz w:val="28"/>
          <w:szCs w:val="28"/>
        </w:rPr>
        <w:t>采购人组成验收小组按国家有关规定、规范进行验收，必要时邀请相关的专业人员或机构参与验收。因货物质量问题发生争议时，由本地质量技术监督部门鉴定。货物符合质量技术标准的，鉴定费由采购人承担；否则鉴定费</w:t>
      </w:r>
      <w:proofErr w:type="gramStart"/>
      <w:r>
        <w:rPr>
          <w:rFonts w:ascii="仿宋_GB2312" w:eastAsia="仿宋_GB2312" w:hAnsi="仿宋_GB2312" w:cs="宋体" w:hint="eastAsia"/>
          <w:color w:val="000000"/>
          <w:sz w:val="28"/>
          <w:szCs w:val="28"/>
        </w:rPr>
        <w:t>由成交人</w:t>
      </w:r>
      <w:proofErr w:type="gramEnd"/>
      <w:r>
        <w:rPr>
          <w:rFonts w:ascii="仿宋_GB2312" w:eastAsia="仿宋_GB2312" w:hAnsi="仿宋_GB2312" w:cs="宋体" w:hint="eastAsia"/>
          <w:color w:val="000000"/>
          <w:sz w:val="28"/>
          <w:szCs w:val="28"/>
        </w:rPr>
        <w:t>承担。</w:t>
      </w:r>
    </w:p>
    <w:p w14:paraId="1BA95DAC" w14:textId="77777777" w:rsidR="0002129A" w:rsidRDefault="00000000">
      <w:pPr>
        <w:spacing w:line="440" w:lineRule="exact"/>
        <w:rPr>
          <w:rFonts w:ascii="仿宋_GB2312" w:eastAsia="仿宋_GB2312" w:hAnsi="仿宋_GB2312" w:hint="eastAsia"/>
          <w:sz w:val="28"/>
          <w:szCs w:val="28"/>
        </w:rPr>
      </w:pPr>
      <w:r>
        <w:rPr>
          <w:rFonts w:ascii="仿宋_GB2312" w:eastAsia="仿宋_GB2312" w:hAnsi="仿宋_GB2312"/>
          <w:sz w:val="28"/>
          <w:szCs w:val="28"/>
        </w:rPr>
        <w:br w:type="page"/>
      </w:r>
    </w:p>
    <w:p w14:paraId="4B7B4DE6" w14:textId="77777777" w:rsidR="0002129A" w:rsidRDefault="0002129A">
      <w:pPr>
        <w:pStyle w:val="ae"/>
        <w:spacing w:line="440" w:lineRule="exact"/>
        <w:rPr>
          <w:rFonts w:ascii="仿宋_GB2312" w:eastAsia="仿宋_GB2312" w:hAnsi="仿宋_GB2312" w:hint="eastAsia"/>
        </w:rPr>
      </w:pPr>
    </w:p>
    <w:p w14:paraId="54685628" w14:textId="77777777" w:rsidR="0002129A" w:rsidRDefault="00000000">
      <w:pPr>
        <w:pStyle w:val="ae"/>
        <w:numPr>
          <w:ilvl w:val="0"/>
          <w:numId w:val="1"/>
        </w:numPr>
        <w:spacing w:line="440" w:lineRule="exact"/>
        <w:ind w:firstLine="0"/>
        <w:jc w:val="center"/>
        <w:rPr>
          <w:rFonts w:ascii="仿宋_GB2312" w:eastAsia="仿宋_GB2312" w:hAnsi="仿宋_GB2312" w:hint="eastAsia"/>
          <w:b/>
          <w:bCs/>
        </w:rPr>
      </w:pPr>
      <w:r>
        <w:rPr>
          <w:rFonts w:ascii="仿宋_GB2312" w:eastAsia="仿宋_GB2312" w:hAnsi="仿宋_GB2312" w:hint="eastAsia"/>
          <w:b/>
          <w:bCs/>
        </w:rPr>
        <w:t>竞价响应模板</w:t>
      </w:r>
    </w:p>
    <w:p w14:paraId="362D7802" w14:textId="77777777" w:rsidR="0002129A" w:rsidRDefault="0002129A">
      <w:pPr>
        <w:jc w:val="center"/>
        <w:rPr>
          <w:rFonts w:hAnsi="宋体" w:hint="eastAsia"/>
          <w:b/>
          <w:color w:val="000000"/>
          <w:spacing w:val="100"/>
          <w:w w:val="110"/>
          <w:kern w:val="0"/>
          <w:sz w:val="48"/>
          <w:szCs w:val="48"/>
        </w:rPr>
      </w:pPr>
    </w:p>
    <w:p w14:paraId="34E808D2" w14:textId="77777777" w:rsidR="0002129A" w:rsidRPr="002B6560" w:rsidRDefault="0002129A">
      <w:pPr>
        <w:jc w:val="center"/>
        <w:rPr>
          <w:rFonts w:ascii="方正小标宋简体" w:eastAsia="方正小标宋简体" w:hAnsi="方正小标宋简体" w:hint="eastAsia"/>
          <w:b/>
          <w:color w:val="000000"/>
          <w:spacing w:val="100"/>
          <w:w w:val="110"/>
          <w:kern w:val="0"/>
          <w:sz w:val="48"/>
          <w:szCs w:val="48"/>
        </w:rPr>
      </w:pPr>
    </w:p>
    <w:p w14:paraId="44A7345C" w14:textId="77777777" w:rsidR="0002129A" w:rsidRPr="002B6560" w:rsidRDefault="00000000">
      <w:pPr>
        <w:jc w:val="center"/>
        <w:rPr>
          <w:rFonts w:ascii="方正小标宋简体" w:eastAsia="方正小标宋简体" w:hAnsi="方正小标宋简体" w:hint="eastAsia"/>
          <w:bCs/>
          <w:color w:val="000000"/>
          <w:spacing w:val="100"/>
          <w:w w:val="110"/>
          <w:sz w:val="48"/>
          <w:szCs w:val="48"/>
        </w:rPr>
      </w:pPr>
      <w:r w:rsidRPr="002B6560">
        <w:rPr>
          <w:rFonts w:ascii="方正小标宋简体" w:eastAsia="方正小标宋简体" w:hAnsi="方正小标宋简体" w:hint="eastAsia"/>
          <w:bCs/>
          <w:color w:val="000000"/>
          <w:spacing w:val="100"/>
          <w:w w:val="110"/>
          <w:kern w:val="0"/>
          <w:sz w:val="48"/>
          <w:szCs w:val="48"/>
        </w:rPr>
        <w:t>响应文件</w:t>
      </w:r>
    </w:p>
    <w:p w14:paraId="7111209C" w14:textId="77777777" w:rsidR="00D505F9" w:rsidRDefault="00D505F9">
      <w:pPr>
        <w:pStyle w:val="a7"/>
        <w:spacing w:line="360" w:lineRule="auto"/>
        <w:jc w:val="center"/>
        <w:rPr>
          <w:rFonts w:ascii="方正小标宋简体" w:eastAsia="方正小标宋简体" w:hAnsi="方正小标宋简体" w:hint="eastAsia"/>
          <w:bCs/>
          <w:color w:val="000000"/>
          <w:sz w:val="28"/>
          <w:szCs w:val="28"/>
        </w:rPr>
      </w:pPr>
    </w:p>
    <w:p w14:paraId="46380F48" w14:textId="02221DDA" w:rsidR="00D505F9" w:rsidRDefault="00D505F9">
      <w:pPr>
        <w:pStyle w:val="a7"/>
        <w:spacing w:line="360" w:lineRule="auto"/>
        <w:jc w:val="center"/>
        <w:rPr>
          <w:rFonts w:ascii="方正小标宋简体" w:eastAsia="方正小标宋简体" w:hAnsi="方正小标宋简体" w:hint="eastAsia"/>
          <w:bCs/>
          <w:color w:val="000000"/>
          <w:sz w:val="28"/>
          <w:szCs w:val="28"/>
        </w:rPr>
      </w:pPr>
      <w:r>
        <w:rPr>
          <w:rFonts w:ascii="方正小标宋简体" w:eastAsia="方正小标宋简体" w:hAnsi="方正小标宋简体" w:hint="eastAsia"/>
          <w:bCs/>
          <w:color w:val="000000"/>
          <w:sz w:val="28"/>
          <w:szCs w:val="28"/>
        </w:rPr>
        <w:t>□</w:t>
      </w:r>
      <w:r w:rsidRPr="002B6560">
        <w:rPr>
          <w:rFonts w:ascii="方正小标宋简体" w:eastAsia="方正小标宋简体" w:hAnsi="方正小标宋简体" w:hint="eastAsia"/>
          <w:bCs/>
          <w:color w:val="000000"/>
          <w:sz w:val="28"/>
          <w:szCs w:val="28"/>
        </w:rPr>
        <w:t>正本</w:t>
      </w:r>
    </w:p>
    <w:p w14:paraId="5D907F9E" w14:textId="71DFF621" w:rsidR="0002129A" w:rsidRPr="002B6560" w:rsidRDefault="00D505F9">
      <w:pPr>
        <w:pStyle w:val="a7"/>
        <w:spacing w:line="360" w:lineRule="auto"/>
        <w:jc w:val="center"/>
        <w:rPr>
          <w:rFonts w:ascii="方正小标宋简体" w:eastAsia="方正小标宋简体" w:hAnsi="方正小标宋简体" w:hint="eastAsia"/>
          <w:bCs/>
          <w:color w:val="000000"/>
          <w:sz w:val="28"/>
          <w:szCs w:val="28"/>
        </w:rPr>
      </w:pPr>
      <w:r>
        <w:rPr>
          <w:rFonts w:ascii="方正小标宋简体" w:eastAsia="方正小标宋简体" w:hAnsi="方正小标宋简体" w:hint="eastAsia"/>
          <w:bCs/>
          <w:color w:val="000000"/>
          <w:sz w:val="28"/>
          <w:szCs w:val="28"/>
        </w:rPr>
        <w:t>□</w:t>
      </w:r>
      <w:r w:rsidRPr="002B6560">
        <w:rPr>
          <w:rFonts w:ascii="方正小标宋简体" w:eastAsia="方正小标宋简体" w:hAnsi="方正小标宋简体"/>
          <w:bCs/>
          <w:color w:val="000000"/>
          <w:sz w:val="28"/>
          <w:szCs w:val="28"/>
        </w:rPr>
        <w:t>副本</w:t>
      </w:r>
    </w:p>
    <w:p w14:paraId="0B7CB435" w14:textId="77777777" w:rsidR="0002129A" w:rsidRDefault="0002129A">
      <w:pPr>
        <w:pStyle w:val="a7"/>
        <w:spacing w:line="360" w:lineRule="auto"/>
        <w:jc w:val="center"/>
        <w:rPr>
          <w:rFonts w:hAnsi="宋体" w:hint="eastAsia"/>
          <w:b/>
          <w:color w:val="000000"/>
        </w:rPr>
      </w:pPr>
    </w:p>
    <w:p w14:paraId="4A1A06A2" w14:textId="77777777" w:rsidR="0002129A" w:rsidRDefault="0002129A">
      <w:pPr>
        <w:pStyle w:val="a7"/>
        <w:spacing w:line="360" w:lineRule="auto"/>
        <w:jc w:val="center"/>
        <w:rPr>
          <w:rFonts w:hAnsi="宋体" w:hint="eastAsia"/>
          <w:b/>
          <w:color w:val="00000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146"/>
      </w:tblGrid>
      <w:tr w:rsidR="00D505F9" w14:paraId="1F1C3A2B" w14:textId="77777777" w:rsidTr="00914F50">
        <w:tc>
          <w:tcPr>
            <w:tcW w:w="2376" w:type="dxa"/>
          </w:tcPr>
          <w:p w14:paraId="2931EB22" w14:textId="77777777" w:rsidR="00D505F9" w:rsidRDefault="00D505F9" w:rsidP="00914F50">
            <w:pPr>
              <w:pStyle w:val="a0"/>
              <w:spacing w:line="440" w:lineRule="exact"/>
              <w:rPr>
                <w:rFonts w:ascii="仿宋_GB2312" w:eastAsia="仿宋_GB2312" w:hAnsi="仿宋_GB2312" w:hint="eastAsia"/>
                <w:b/>
                <w:color w:val="000000"/>
                <w:sz w:val="32"/>
                <w:szCs w:val="32"/>
              </w:rPr>
            </w:pPr>
            <w:r>
              <w:rPr>
                <w:rFonts w:ascii="仿宋_GB2312" w:eastAsia="仿宋_GB2312" w:hAnsi="仿宋_GB2312" w:hint="eastAsia"/>
                <w:b/>
                <w:color w:val="000000"/>
                <w:sz w:val="32"/>
                <w:szCs w:val="32"/>
              </w:rPr>
              <w:t>医院采购编号：</w:t>
            </w:r>
          </w:p>
        </w:tc>
        <w:tc>
          <w:tcPr>
            <w:tcW w:w="6146" w:type="dxa"/>
          </w:tcPr>
          <w:p w14:paraId="7B163C82" w14:textId="21DABEAB" w:rsidR="00D505F9" w:rsidRDefault="00E70E1E" w:rsidP="00914F50">
            <w:pPr>
              <w:pStyle w:val="a0"/>
              <w:spacing w:line="440" w:lineRule="exact"/>
              <w:rPr>
                <w:rFonts w:ascii="仿宋_GB2312" w:eastAsia="仿宋_GB2312" w:hAnsi="仿宋_GB2312" w:hint="eastAsia"/>
                <w:b/>
                <w:color w:val="000000"/>
                <w:sz w:val="32"/>
                <w:szCs w:val="32"/>
                <w:u w:val="single"/>
              </w:rPr>
            </w:pPr>
            <w:r w:rsidRPr="00474441">
              <w:rPr>
                <w:rFonts w:ascii="仿宋_GB2312" w:eastAsia="仿宋_GB2312" w:hAnsi="仿宋_GB2312" w:hint="eastAsia"/>
                <w:b/>
                <w:bCs/>
                <w:color w:val="000000"/>
                <w:sz w:val="28"/>
                <w:szCs w:val="28"/>
              </w:rPr>
              <w:t>ZH2026FN0117</w:t>
            </w:r>
          </w:p>
        </w:tc>
      </w:tr>
      <w:tr w:rsidR="00D505F9" w:rsidRPr="001A7E44" w14:paraId="25FBF0A4" w14:textId="77777777" w:rsidTr="00914F50">
        <w:tc>
          <w:tcPr>
            <w:tcW w:w="2376" w:type="dxa"/>
          </w:tcPr>
          <w:p w14:paraId="18F04FAD" w14:textId="77777777" w:rsidR="00D505F9" w:rsidRDefault="00D505F9" w:rsidP="00914F50">
            <w:pPr>
              <w:pStyle w:val="a0"/>
              <w:spacing w:line="440" w:lineRule="exact"/>
              <w:rPr>
                <w:rFonts w:ascii="仿宋_GB2312" w:eastAsia="仿宋_GB2312" w:hAnsi="仿宋_GB2312" w:hint="eastAsia"/>
                <w:b/>
                <w:color w:val="000000"/>
                <w:sz w:val="32"/>
                <w:szCs w:val="32"/>
              </w:rPr>
            </w:pPr>
            <w:r>
              <w:rPr>
                <w:rFonts w:ascii="仿宋_GB2312" w:eastAsia="仿宋_GB2312" w:hAnsi="仿宋_GB2312" w:hint="eastAsia"/>
                <w:b/>
                <w:color w:val="000000"/>
                <w:sz w:val="32"/>
                <w:szCs w:val="32"/>
              </w:rPr>
              <w:t>采购项目名称：</w:t>
            </w:r>
          </w:p>
        </w:tc>
        <w:tc>
          <w:tcPr>
            <w:tcW w:w="6146" w:type="dxa"/>
          </w:tcPr>
          <w:p w14:paraId="562D6155" w14:textId="379B95DA" w:rsidR="00D505F9" w:rsidRDefault="00D505F9" w:rsidP="00914F50">
            <w:pPr>
              <w:pStyle w:val="a0"/>
              <w:spacing w:line="440" w:lineRule="exact"/>
              <w:rPr>
                <w:rFonts w:ascii="仿宋_GB2312" w:eastAsia="仿宋_GB2312" w:hAnsi="仿宋_GB2312" w:hint="eastAsia"/>
                <w:b/>
                <w:color w:val="000000"/>
                <w:sz w:val="32"/>
                <w:szCs w:val="32"/>
              </w:rPr>
            </w:pPr>
            <w:r>
              <w:rPr>
                <w:rFonts w:ascii="仿宋_GB2312" w:eastAsia="仿宋_GB2312" w:hAnsi="仿宋_GB2312" w:hint="eastAsia"/>
                <w:b/>
                <w:color w:val="000000"/>
                <w:sz w:val="32"/>
                <w:szCs w:val="32"/>
              </w:rPr>
              <w:t>南方医科大学南方医院</w:t>
            </w:r>
            <w:r w:rsidR="001A7E44" w:rsidRPr="001A7E44">
              <w:rPr>
                <w:rFonts w:ascii="仿宋_GB2312" w:eastAsia="仿宋_GB2312" w:hAnsi="仿宋_GB2312" w:hint="eastAsia"/>
                <w:b/>
                <w:color w:val="000000"/>
                <w:sz w:val="32"/>
                <w:szCs w:val="32"/>
              </w:rPr>
              <w:t>病理科、旧外科楼部分区域空气检测服务</w:t>
            </w:r>
            <w:r>
              <w:rPr>
                <w:rFonts w:ascii="仿宋_GB2312" w:eastAsia="仿宋_GB2312" w:hAnsi="仿宋_GB2312" w:hint="eastAsia"/>
                <w:b/>
                <w:color w:val="000000"/>
                <w:sz w:val="32"/>
                <w:szCs w:val="32"/>
              </w:rPr>
              <w:t>项目</w:t>
            </w:r>
            <w:r w:rsidR="00731796">
              <w:rPr>
                <w:rFonts w:ascii="仿宋_GB2312" w:eastAsia="仿宋_GB2312" w:hAnsi="仿宋_GB2312" w:hint="eastAsia"/>
                <w:b/>
                <w:color w:val="000000"/>
                <w:sz w:val="32"/>
                <w:szCs w:val="32"/>
              </w:rPr>
              <w:t>（第</w:t>
            </w:r>
            <w:r w:rsidR="00C47A67">
              <w:rPr>
                <w:rFonts w:ascii="仿宋_GB2312" w:eastAsia="仿宋_GB2312" w:hAnsi="仿宋_GB2312" w:hint="eastAsia"/>
                <w:b/>
                <w:color w:val="000000"/>
                <w:sz w:val="32"/>
                <w:szCs w:val="32"/>
              </w:rPr>
              <w:t>三</w:t>
            </w:r>
            <w:r w:rsidR="00731796">
              <w:rPr>
                <w:rFonts w:ascii="仿宋_GB2312" w:eastAsia="仿宋_GB2312" w:hAnsi="仿宋_GB2312" w:hint="eastAsia"/>
                <w:b/>
                <w:color w:val="000000"/>
                <w:sz w:val="32"/>
                <w:szCs w:val="32"/>
              </w:rPr>
              <w:t>次）</w:t>
            </w:r>
          </w:p>
        </w:tc>
      </w:tr>
    </w:tbl>
    <w:p w14:paraId="3949B993" w14:textId="77777777" w:rsidR="0002129A" w:rsidRPr="001A7E44" w:rsidRDefault="00000000">
      <w:pPr>
        <w:spacing w:line="500" w:lineRule="exact"/>
        <w:ind w:firstLineChars="350" w:firstLine="1124"/>
        <w:rPr>
          <w:rFonts w:ascii="仿宋_GB2312" w:eastAsia="仿宋_GB2312" w:hAnsi="仿宋_GB2312" w:hint="eastAsia"/>
          <w:b/>
          <w:color w:val="000000"/>
          <w:sz w:val="32"/>
          <w:szCs w:val="32"/>
        </w:rPr>
      </w:pPr>
      <w:r w:rsidRPr="001A7E44">
        <w:rPr>
          <w:rFonts w:ascii="仿宋_GB2312" w:eastAsia="仿宋_GB2312" w:hAnsi="仿宋_GB2312" w:hint="eastAsia"/>
          <w:b/>
          <w:color w:val="000000"/>
          <w:sz w:val="32"/>
          <w:szCs w:val="32"/>
        </w:rPr>
        <w:fldChar w:fldCharType="begin"/>
      </w:r>
      <w:r w:rsidRPr="001A7E44">
        <w:rPr>
          <w:rFonts w:ascii="仿宋_GB2312" w:eastAsia="仿宋_GB2312" w:hAnsi="仿宋_GB2312" w:hint="eastAsia"/>
          <w:b/>
          <w:color w:val="000000"/>
          <w:sz w:val="32"/>
          <w:szCs w:val="32"/>
        </w:rPr>
        <w:instrText xml:space="preserve"> DOCVARIABLE  采购编号  \* MERGEFORMAT </w:instrText>
      </w:r>
      <w:r w:rsidRPr="001A7E44">
        <w:rPr>
          <w:rFonts w:ascii="仿宋_GB2312" w:eastAsia="仿宋_GB2312" w:hAnsi="仿宋_GB2312" w:hint="eastAsia"/>
          <w:b/>
          <w:color w:val="000000"/>
          <w:sz w:val="32"/>
          <w:szCs w:val="32"/>
        </w:rPr>
        <w:fldChar w:fldCharType="end"/>
      </w:r>
    </w:p>
    <w:p w14:paraId="5C611E08" w14:textId="77777777" w:rsidR="0002129A" w:rsidRDefault="0002129A">
      <w:pPr>
        <w:pStyle w:val="a7"/>
        <w:spacing w:line="360" w:lineRule="auto"/>
        <w:ind w:firstLineChars="300" w:firstLine="602"/>
        <w:rPr>
          <w:rFonts w:hAnsi="宋体" w:hint="eastAsia"/>
          <w:b/>
          <w:color w:val="000000"/>
        </w:rPr>
      </w:pPr>
    </w:p>
    <w:p w14:paraId="14CA0CC0" w14:textId="77777777" w:rsidR="0002129A" w:rsidRDefault="0002129A">
      <w:pPr>
        <w:pStyle w:val="a7"/>
        <w:spacing w:line="360" w:lineRule="auto"/>
        <w:ind w:firstLineChars="300" w:firstLine="602"/>
        <w:rPr>
          <w:rFonts w:hAnsi="宋体" w:hint="eastAsia"/>
          <w:b/>
          <w:color w:val="000000"/>
        </w:rPr>
      </w:pPr>
    </w:p>
    <w:p w14:paraId="2657CE2F" w14:textId="77777777" w:rsidR="0002129A" w:rsidRDefault="0002129A">
      <w:pPr>
        <w:pStyle w:val="a7"/>
        <w:spacing w:line="360" w:lineRule="auto"/>
        <w:ind w:firstLineChars="300" w:firstLine="602"/>
        <w:rPr>
          <w:rFonts w:hAnsi="宋体" w:hint="eastAsia"/>
          <w:b/>
          <w:color w:val="000000"/>
        </w:rPr>
      </w:pPr>
    </w:p>
    <w:p w14:paraId="118DAFE7" w14:textId="77777777" w:rsidR="0002129A" w:rsidRDefault="0002129A">
      <w:pPr>
        <w:pStyle w:val="a7"/>
        <w:spacing w:line="360" w:lineRule="auto"/>
        <w:ind w:firstLineChars="300" w:firstLine="602"/>
        <w:rPr>
          <w:rFonts w:hAnsi="宋体" w:hint="eastAsia"/>
          <w:b/>
          <w:color w:val="000000"/>
        </w:rPr>
      </w:pPr>
    </w:p>
    <w:p w14:paraId="03A1E7B2" w14:textId="77777777" w:rsidR="0002129A" w:rsidRPr="002B6560" w:rsidRDefault="00000000">
      <w:pPr>
        <w:pStyle w:val="a6"/>
        <w:spacing w:line="360" w:lineRule="auto"/>
        <w:ind w:firstLineChars="344" w:firstLine="967"/>
        <w:rPr>
          <w:rFonts w:hAnsi="仿宋_GB2312" w:hint="eastAsia"/>
          <w:b/>
          <w:color w:val="000000"/>
          <w:sz w:val="28"/>
          <w:szCs w:val="28"/>
          <w:u w:val="single"/>
        </w:rPr>
      </w:pPr>
      <w:r w:rsidRPr="002B6560">
        <w:rPr>
          <w:rFonts w:hAnsi="仿宋_GB2312" w:hint="eastAsia"/>
          <w:b/>
          <w:color w:val="000000"/>
          <w:sz w:val="28"/>
          <w:szCs w:val="28"/>
        </w:rPr>
        <w:t>供应商名称：</w:t>
      </w:r>
      <w:r w:rsidRPr="002B6560">
        <w:rPr>
          <w:rFonts w:hAnsi="仿宋_GB2312"/>
          <w:b/>
          <w:color w:val="000000"/>
          <w:sz w:val="28"/>
          <w:szCs w:val="28"/>
          <w:u w:val="thick"/>
        </w:rPr>
        <w:t xml:space="preserve">                 </w:t>
      </w:r>
    </w:p>
    <w:p w14:paraId="754242AC" w14:textId="77777777" w:rsidR="0002129A" w:rsidRPr="002B6560" w:rsidRDefault="0002129A">
      <w:pPr>
        <w:ind w:firstLineChars="350" w:firstLine="984"/>
        <w:rPr>
          <w:rFonts w:ascii="仿宋_GB2312" w:eastAsia="仿宋_GB2312" w:hAnsi="仿宋_GB2312" w:hint="eastAsia"/>
          <w:b/>
          <w:color w:val="000000"/>
          <w:sz w:val="28"/>
          <w:szCs w:val="28"/>
        </w:rPr>
      </w:pPr>
    </w:p>
    <w:p w14:paraId="0A04A45E" w14:textId="77777777" w:rsidR="0002129A" w:rsidRPr="002B6560" w:rsidRDefault="00000000">
      <w:pPr>
        <w:ind w:firstLineChars="350" w:firstLine="984"/>
        <w:rPr>
          <w:rFonts w:ascii="仿宋_GB2312" w:eastAsia="仿宋_GB2312" w:hAnsi="仿宋_GB2312" w:hint="eastAsia"/>
          <w:b/>
          <w:color w:val="000000"/>
          <w:sz w:val="28"/>
          <w:szCs w:val="28"/>
        </w:rPr>
      </w:pPr>
      <w:r w:rsidRPr="002B6560">
        <w:rPr>
          <w:rFonts w:ascii="仿宋_GB2312" w:eastAsia="仿宋_GB2312" w:hAnsi="仿宋_GB2312" w:hint="eastAsia"/>
          <w:b/>
          <w:color w:val="000000"/>
          <w:sz w:val="28"/>
          <w:szCs w:val="28"/>
        </w:rPr>
        <w:t>日期：</w:t>
      </w:r>
      <w:r w:rsidRPr="002B6560">
        <w:rPr>
          <w:rFonts w:ascii="仿宋_GB2312" w:eastAsia="仿宋_GB2312" w:hAnsi="仿宋_GB2312"/>
          <w:b/>
          <w:color w:val="000000"/>
          <w:sz w:val="28"/>
          <w:szCs w:val="28"/>
          <w:u w:val="single"/>
        </w:rPr>
        <w:t xml:space="preserve">             </w:t>
      </w:r>
      <w:r w:rsidRPr="002B6560">
        <w:rPr>
          <w:rFonts w:ascii="仿宋_GB2312" w:eastAsia="仿宋_GB2312" w:hAnsi="仿宋_GB2312" w:hint="eastAsia"/>
          <w:b/>
          <w:color w:val="000000"/>
          <w:sz w:val="28"/>
          <w:szCs w:val="28"/>
        </w:rPr>
        <w:t>年</w:t>
      </w:r>
      <w:r w:rsidRPr="002B6560">
        <w:rPr>
          <w:rFonts w:ascii="仿宋_GB2312" w:eastAsia="仿宋_GB2312" w:hAnsi="仿宋_GB2312"/>
          <w:b/>
          <w:color w:val="000000"/>
          <w:sz w:val="28"/>
          <w:szCs w:val="28"/>
          <w:u w:val="single"/>
        </w:rPr>
        <w:t xml:space="preserve">      </w:t>
      </w:r>
      <w:r w:rsidRPr="002B6560">
        <w:rPr>
          <w:rFonts w:ascii="仿宋_GB2312" w:eastAsia="仿宋_GB2312" w:hAnsi="仿宋_GB2312" w:hint="eastAsia"/>
          <w:b/>
          <w:color w:val="000000"/>
          <w:sz w:val="28"/>
          <w:szCs w:val="28"/>
        </w:rPr>
        <w:t>月</w:t>
      </w:r>
      <w:r w:rsidRPr="002B6560">
        <w:rPr>
          <w:rFonts w:ascii="仿宋_GB2312" w:eastAsia="仿宋_GB2312" w:hAnsi="仿宋_GB2312"/>
          <w:b/>
          <w:color w:val="000000"/>
          <w:sz w:val="28"/>
          <w:szCs w:val="28"/>
          <w:u w:val="single"/>
        </w:rPr>
        <w:t xml:space="preserve">      </w:t>
      </w:r>
      <w:r w:rsidRPr="002B6560">
        <w:rPr>
          <w:rFonts w:ascii="仿宋_GB2312" w:eastAsia="仿宋_GB2312" w:hAnsi="仿宋_GB2312" w:hint="eastAsia"/>
          <w:b/>
          <w:color w:val="000000"/>
          <w:sz w:val="28"/>
          <w:szCs w:val="28"/>
        </w:rPr>
        <w:t>日</w:t>
      </w:r>
    </w:p>
    <w:p w14:paraId="6F226291" w14:textId="77777777" w:rsidR="0002129A" w:rsidRDefault="0002129A">
      <w:pPr>
        <w:pStyle w:val="ae"/>
        <w:numPr>
          <w:ilvl w:val="255"/>
          <w:numId w:val="0"/>
        </w:numPr>
        <w:spacing w:line="440" w:lineRule="exact"/>
        <w:rPr>
          <w:rFonts w:ascii="仿宋_GB2312" w:eastAsia="仿宋_GB2312" w:hAnsi="仿宋_GB2312" w:hint="eastAsia"/>
          <w:b/>
          <w:bCs/>
        </w:rPr>
      </w:pPr>
    </w:p>
    <w:p w14:paraId="152C4C44" w14:textId="77777777" w:rsidR="0002129A" w:rsidRDefault="00000000">
      <w:pPr>
        <w:rPr>
          <w:rFonts w:ascii="仿宋_GB2312" w:eastAsia="仿宋_GB2312" w:hAnsi="仿宋_GB2312" w:hint="eastAsia"/>
          <w:b/>
          <w:bCs/>
        </w:rPr>
      </w:pPr>
      <w:r>
        <w:rPr>
          <w:rFonts w:ascii="仿宋_GB2312" w:eastAsia="仿宋_GB2312" w:hAnsi="仿宋_GB2312" w:hint="eastAsia"/>
          <w:b/>
          <w:bCs/>
        </w:rPr>
        <w:br w:type="page"/>
      </w:r>
    </w:p>
    <w:p w14:paraId="38095E3C" w14:textId="3E26D5E7" w:rsidR="0002129A" w:rsidRPr="009E497C" w:rsidRDefault="00000000" w:rsidP="009E497C">
      <w:pPr>
        <w:pStyle w:val="ae"/>
        <w:numPr>
          <w:ilvl w:val="0"/>
          <w:numId w:val="16"/>
        </w:numPr>
        <w:spacing w:afterLines="50" w:after="156" w:line="440" w:lineRule="exact"/>
        <w:ind w:firstLine="0"/>
        <w:jc w:val="left"/>
        <w:rPr>
          <w:rFonts w:ascii="仿宋_GB2312" w:eastAsia="仿宋_GB2312" w:hAnsi="仿宋_GB2312" w:hint="eastAsia"/>
        </w:rPr>
      </w:pPr>
      <w:r w:rsidRPr="009E497C">
        <w:rPr>
          <w:rFonts w:ascii="仿宋_GB2312" w:eastAsia="仿宋_GB2312" w:hAnsi="仿宋_GB2312" w:hint="eastAsia"/>
          <w:b/>
          <w:bCs/>
        </w:rPr>
        <w:lastRenderedPageBreak/>
        <w:t>报价</w:t>
      </w:r>
      <w:r w:rsidR="009E497C" w:rsidRPr="009E497C">
        <w:rPr>
          <w:rFonts w:ascii="仿宋_GB2312" w:eastAsia="仿宋_GB2312" w:hAnsi="仿宋_GB2312" w:hint="eastAsia"/>
          <w:b/>
          <w:bCs/>
        </w:rPr>
        <w:t>折扣率</w:t>
      </w:r>
      <w:r w:rsidR="009E497C" w:rsidRPr="009E497C">
        <w:rPr>
          <w:rFonts w:ascii="仿宋_GB2312" w:eastAsia="仿宋_GB2312" w:hAnsi="仿宋_GB2312" w:hint="eastAsia"/>
          <w:b/>
          <w:bCs/>
          <w:u w:val="single"/>
        </w:rPr>
        <w:t xml:space="preserve">     %</w:t>
      </w:r>
    </w:p>
    <w:tbl>
      <w:tblPr>
        <w:tblW w:w="8237" w:type="dxa"/>
        <w:tblInd w:w="93" w:type="dxa"/>
        <w:tblLayout w:type="fixed"/>
        <w:tblLook w:val="04A0" w:firstRow="1" w:lastRow="0" w:firstColumn="1" w:lastColumn="0" w:noHBand="0" w:noVBand="1"/>
      </w:tblPr>
      <w:tblGrid>
        <w:gridCol w:w="1145"/>
        <w:gridCol w:w="2546"/>
        <w:gridCol w:w="1322"/>
        <w:gridCol w:w="1523"/>
        <w:gridCol w:w="1701"/>
      </w:tblGrid>
      <w:tr w:rsidR="00186419" w14:paraId="52E3A55F" w14:textId="77777777" w:rsidTr="0099133A">
        <w:trPr>
          <w:trHeight w:val="974"/>
        </w:trPr>
        <w:tc>
          <w:tcPr>
            <w:tcW w:w="11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FC70E" w14:textId="77777777" w:rsidR="00186419" w:rsidRDefault="00186419" w:rsidP="0099133A">
            <w:pPr>
              <w:jc w:val="center"/>
              <w:rPr>
                <w:rFonts w:ascii="宋体" w:hAnsi="宋体" w:cs="宋体" w:hint="eastAsia"/>
                <w:b/>
                <w:bCs/>
                <w:sz w:val="24"/>
                <w:szCs w:val="24"/>
              </w:rPr>
            </w:pPr>
            <w:r>
              <w:rPr>
                <w:rFonts w:ascii="宋体" w:hAnsi="宋体" w:cs="宋体" w:hint="eastAsia"/>
                <w:b/>
                <w:bCs/>
                <w:sz w:val="24"/>
                <w:szCs w:val="24"/>
              </w:rPr>
              <w:t>序号</w:t>
            </w:r>
          </w:p>
        </w:tc>
        <w:tc>
          <w:tcPr>
            <w:tcW w:w="25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433CF" w14:textId="77777777" w:rsidR="00186419" w:rsidRDefault="00186419" w:rsidP="0099133A">
            <w:pPr>
              <w:rPr>
                <w:rFonts w:ascii="宋体" w:hAnsi="宋体" w:cs="宋体" w:hint="eastAsia"/>
                <w:b/>
                <w:bCs/>
                <w:sz w:val="24"/>
                <w:szCs w:val="24"/>
              </w:rPr>
            </w:pPr>
            <w:r>
              <w:rPr>
                <w:rFonts w:ascii="宋体" w:hAnsi="宋体" w:cs="宋体" w:hint="eastAsia"/>
                <w:b/>
                <w:bCs/>
                <w:sz w:val="24"/>
                <w:szCs w:val="24"/>
              </w:rPr>
              <w:t>服务项目</w:t>
            </w:r>
          </w:p>
        </w:tc>
        <w:tc>
          <w:tcPr>
            <w:tcW w:w="13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4703B" w14:textId="77777777" w:rsidR="00186419" w:rsidRDefault="00186419" w:rsidP="0099133A">
            <w:pPr>
              <w:jc w:val="center"/>
              <w:rPr>
                <w:rFonts w:ascii="宋体" w:hAnsi="宋体" w:cs="宋体" w:hint="eastAsia"/>
                <w:b/>
                <w:bCs/>
                <w:sz w:val="24"/>
                <w:szCs w:val="24"/>
              </w:rPr>
            </w:pPr>
            <w:r>
              <w:rPr>
                <w:rFonts w:ascii="宋体" w:hAnsi="宋体" w:cs="宋体" w:hint="eastAsia"/>
                <w:b/>
                <w:bCs/>
                <w:sz w:val="24"/>
                <w:szCs w:val="24"/>
              </w:rPr>
              <w:t>检测点位数</w:t>
            </w:r>
          </w:p>
        </w:tc>
        <w:tc>
          <w:tcPr>
            <w:tcW w:w="15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24DB7" w14:textId="6B72B916" w:rsidR="00186419" w:rsidRDefault="009E497C" w:rsidP="0099133A">
            <w:pPr>
              <w:rPr>
                <w:rFonts w:ascii="宋体" w:hAnsi="宋体" w:cs="宋体" w:hint="eastAsia"/>
                <w:b/>
                <w:bCs/>
                <w:sz w:val="24"/>
                <w:szCs w:val="24"/>
              </w:rPr>
            </w:pPr>
            <w:r>
              <w:rPr>
                <w:rFonts w:ascii="宋体" w:hAnsi="宋体" w:cs="宋体" w:hint="eastAsia"/>
                <w:b/>
                <w:bCs/>
                <w:sz w:val="24"/>
                <w:szCs w:val="24"/>
              </w:rPr>
              <w:t>折后</w:t>
            </w:r>
            <w:r w:rsidR="00186419">
              <w:rPr>
                <w:rFonts w:ascii="宋体" w:hAnsi="宋体" w:cs="宋体" w:hint="eastAsia"/>
                <w:b/>
                <w:bCs/>
                <w:sz w:val="24"/>
                <w:szCs w:val="24"/>
              </w:rPr>
              <w:t>单价报价（元）</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C4DDB" w14:textId="49DAE537" w:rsidR="00186419" w:rsidRDefault="009E497C" w:rsidP="0099133A">
            <w:pPr>
              <w:rPr>
                <w:rFonts w:ascii="宋体" w:hAnsi="宋体" w:cs="宋体" w:hint="eastAsia"/>
                <w:b/>
                <w:bCs/>
                <w:sz w:val="24"/>
                <w:szCs w:val="24"/>
              </w:rPr>
            </w:pPr>
            <w:r>
              <w:rPr>
                <w:rFonts w:ascii="宋体" w:hAnsi="宋体" w:cs="宋体" w:hint="eastAsia"/>
                <w:b/>
                <w:bCs/>
                <w:sz w:val="24"/>
                <w:szCs w:val="24"/>
              </w:rPr>
              <w:t>折后</w:t>
            </w:r>
            <w:r w:rsidR="00186419">
              <w:rPr>
                <w:rFonts w:ascii="宋体" w:hAnsi="宋体" w:cs="宋体" w:hint="eastAsia"/>
                <w:b/>
                <w:bCs/>
                <w:sz w:val="24"/>
                <w:szCs w:val="24"/>
              </w:rPr>
              <w:t>合计报价（元）</w:t>
            </w:r>
          </w:p>
        </w:tc>
      </w:tr>
      <w:tr w:rsidR="00186419" w14:paraId="691DB4A5" w14:textId="77777777" w:rsidTr="0099133A">
        <w:trPr>
          <w:trHeight w:val="592"/>
        </w:trPr>
        <w:tc>
          <w:tcPr>
            <w:tcW w:w="11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C0D0D" w14:textId="77777777" w:rsidR="00186419" w:rsidRDefault="00186419" w:rsidP="0099133A">
            <w:pPr>
              <w:jc w:val="center"/>
              <w:rPr>
                <w:rFonts w:ascii="宋体" w:hAnsi="宋体" w:cs="宋体" w:hint="eastAsia"/>
                <w:sz w:val="24"/>
                <w:szCs w:val="24"/>
              </w:rPr>
            </w:pPr>
            <w:r>
              <w:rPr>
                <w:rFonts w:ascii="宋体" w:hAnsi="宋体"/>
              </w:rPr>
              <w:t>1</w:t>
            </w:r>
          </w:p>
        </w:tc>
        <w:tc>
          <w:tcPr>
            <w:tcW w:w="2546" w:type="dxa"/>
            <w:tcBorders>
              <w:top w:val="single" w:sz="4" w:space="0" w:color="000000"/>
              <w:left w:val="single" w:sz="4" w:space="0" w:color="000000"/>
              <w:bottom w:val="single" w:sz="4" w:space="0" w:color="000000"/>
              <w:right w:val="single" w:sz="4" w:space="0" w:color="000000"/>
            </w:tcBorders>
            <w:shd w:val="clear" w:color="auto" w:fill="auto"/>
            <w:noWrap/>
          </w:tcPr>
          <w:p w14:paraId="3A9D4F8A" w14:textId="77777777" w:rsidR="00186419" w:rsidRDefault="00186419" w:rsidP="0099133A">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整形外科手术室和皮肤科室内空气检测服务</w:t>
            </w:r>
          </w:p>
        </w:tc>
        <w:tc>
          <w:tcPr>
            <w:tcW w:w="13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1343B" w14:textId="77777777" w:rsidR="00186419" w:rsidRDefault="00186419" w:rsidP="0099133A">
            <w:pPr>
              <w:jc w:val="cente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26个</w:t>
            </w:r>
          </w:p>
        </w:tc>
        <w:tc>
          <w:tcPr>
            <w:tcW w:w="15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D96C6" w14:textId="0A0885F6" w:rsidR="00186419" w:rsidRDefault="00186419" w:rsidP="0099133A">
            <w:pPr>
              <w:jc w:val="center"/>
              <w:rPr>
                <w:rFonts w:ascii="宋体" w:hAnsi="宋体" w:cs="宋体" w:hint="eastAsia"/>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CDED85" w14:textId="0B886147" w:rsidR="00186419" w:rsidRDefault="00186419" w:rsidP="0099133A">
            <w:pPr>
              <w:jc w:val="center"/>
              <w:rPr>
                <w:rFonts w:ascii="宋体" w:hAnsi="宋体" w:cs="宋体" w:hint="eastAsia"/>
                <w:sz w:val="24"/>
                <w:szCs w:val="24"/>
              </w:rPr>
            </w:pPr>
          </w:p>
        </w:tc>
      </w:tr>
      <w:tr w:rsidR="00186419" w14:paraId="7A50A967" w14:textId="77777777" w:rsidTr="0099133A">
        <w:trPr>
          <w:trHeight w:val="592"/>
        </w:trPr>
        <w:tc>
          <w:tcPr>
            <w:tcW w:w="11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81A06" w14:textId="77777777" w:rsidR="00186419" w:rsidRDefault="00186419" w:rsidP="0099133A">
            <w:pPr>
              <w:jc w:val="center"/>
              <w:rPr>
                <w:rFonts w:ascii="宋体" w:hAnsi="宋体" w:hint="eastAsia"/>
              </w:rPr>
            </w:pPr>
            <w:r>
              <w:rPr>
                <w:rFonts w:ascii="宋体" w:hAnsi="宋体" w:hint="eastAsia"/>
              </w:rPr>
              <w:t>2</w:t>
            </w:r>
          </w:p>
        </w:tc>
        <w:tc>
          <w:tcPr>
            <w:tcW w:w="2546" w:type="dxa"/>
            <w:tcBorders>
              <w:top w:val="single" w:sz="4" w:space="0" w:color="000000"/>
              <w:left w:val="single" w:sz="4" w:space="0" w:color="000000"/>
              <w:bottom w:val="single" w:sz="4" w:space="0" w:color="000000"/>
              <w:right w:val="single" w:sz="4" w:space="0" w:color="000000"/>
            </w:tcBorders>
            <w:shd w:val="clear" w:color="auto" w:fill="auto"/>
            <w:noWrap/>
          </w:tcPr>
          <w:p w14:paraId="52FB2A3A" w14:textId="77777777" w:rsidR="00186419" w:rsidRDefault="00186419" w:rsidP="0099133A">
            <w:pPr>
              <w:rPr>
                <w:rFonts w:ascii="宋体" w:hAnsi="宋体" w:hint="eastAsia"/>
              </w:rPr>
            </w:pPr>
            <w:r>
              <w:rPr>
                <w:rFonts w:ascii="宋体" w:hAnsi="宋体" w:hint="eastAsia"/>
              </w:rPr>
              <w:t>整形外科手术室洁净检测服务</w:t>
            </w:r>
          </w:p>
        </w:tc>
        <w:tc>
          <w:tcPr>
            <w:tcW w:w="13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FC8F1" w14:textId="77777777" w:rsidR="00186419" w:rsidRDefault="00186419" w:rsidP="0099133A">
            <w:pPr>
              <w:jc w:val="cente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35个</w:t>
            </w:r>
          </w:p>
        </w:tc>
        <w:tc>
          <w:tcPr>
            <w:tcW w:w="15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1C7F2D" w14:textId="3DF9E6EF" w:rsidR="00186419" w:rsidRDefault="00186419" w:rsidP="0099133A">
            <w:pPr>
              <w:jc w:val="center"/>
              <w:rPr>
                <w:rFonts w:ascii="宋体" w:hAnsi="宋体" w:cs="宋体" w:hint="eastAsia"/>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7889C" w14:textId="0407E572" w:rsidR="00186419" w:rsidRDefault="00186419" w:rsidP="0099133A">
            <w:pPr>
              <w:jc w:val="center"/>
              <w:rPr>
                <w:rFonts w:ascii="宋体" w:hAnsi="宋体" w:cs="宋体" w:hint="eastAsia"/>
                <w:sz w:val="24"/>
                <w:szCs w:val="24"/>
              </w:rPr>
            </w:pPr>
          </w:p>
        </w:tc>
      </w:tr>
      <w:tr w:rsidR="00186419" w14:paraId="3C85F3DC" w14:textId="77777777" w:rsidTr="0099133A">
        <w:trPr>
          <w:trHeight w:val="592"/>
        </w:trPr>
        <w:tc>
          <w:tcPr>
            <w:tcW w:w="11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7FC15E" w14:textId="77777777" w:rsidR="00186419" w:rsidRDefault="00186419" w:rsidP="0099133A">
            <w:pPr>
              <w:jc w:val="center"/>
              <w:rPr>
                <w:rFonts w:ascii="宋体" w:hAnsi="宋体" w:hint="eastAsia"/>
              </w:rPr>
            </w:pPr>
            <w:r>
              <w:rPr>
                <w:rFonts w:ascii="宋体" w:hAnsi="宋体" w:hint="eastAsia"/>
              </w:rPr>
              <w:t>3</w:t>
            </w:r>
          </w:p>
        </w:tc>
        <w:tc>
          <w:tcPr>
            <w:tcW w:w="2546" w:type="dxa"/>
            <w:tcBorders>
              <w:top w:val="single" w:sz="4" w:space="0" w:color="000000"/>
              <w:left w:val="single" w:sz="4" w:space="0" w:color="000000"/>
              <w:bottom w:val="single" w:sz="4" w:space="0" w:color="000000"/>
              <w:right w:val="single" w:sz="4" w:space="0" w:color="000000"/>
            </w:tcBorders>
            <w:shd w:val="clear" w:color="auto" w:fill="auto"/>
            <w:noWrap/>
          </w:tcPr>
          <w:p w14:paraId="5729EAD2" w14:textId="77777777" w:rsidR="00186419" w:rsidRDefault="00186419" w:rsidP="0099133A">
            <w:pPr>
              <w:rPr>
                <w:rFonts w:ascii="宋体" w:hAnsi="宋体" w:hint="eastAsia"/>
              </w:rPr>
            </w:pPr>
            <w:r>
              <w:rPr>
                <w:rFonts w:ascii="宋体" w:hAnsi="宋体" w:hint="eastAsia"/>
              </w:rPr>
              <w:t>病理科甲醛、二甲苯浓度检测服务</w:t>
            </w:r>
          </w:p>
        </w:tc>
        <w:tc>
          <w:tcPr>
            <w:tcW w:w="13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2528D" w14:textId="77777777" w:rsidR="00186419" w:rsidRDefault="00186419" w:rsidP="0099133A">
            <w:pPr>
              <w:jc w:val="cente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14个</w:t>
            </w:r>
          </w:p>
        </w:tc>
        <w:tc>
          <w:tcPr>
            <w:tcW w:w="15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C5EA61" w14:textId="761C6E8C" w:rsidR="00186419" w:rsidRDefault="00186419" w:rsidP="0099133A">
            <w:pPr>
              <w:jc w:val="center"/>
              <w:rPr>
                <w:rFonts w:ascii="宋体" w:hAnsi="宋体" w:cs="宋体" w:hint="eastAsia"/>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D4828" w14:textId="371D3238" w:rsidR="00186419" w:rsidRDefault="00186419" w:rsidP="0099133A">
            <w:pPr>
              <w:jc w:val="center"/>
              <w:rPr>
                <w:rFonts w:ascii="宋体" w:hAnsi="宋体" w:cs="宋体" w:hint="eastAsia"/>
                <w:sz w:val="24"/>
                <w:szCs w:val="24"/>
              </w:rPr>
            </w:pPr>
          </w:p>
        </w:tc>
      </w:tr>
      <w:tr w:rsidR="00186419" w14:paraId="509A23BE" w14:textId="77777777" w:rsidTr="0099133A">
        <w:trPr>
          <w:trHeight w:val="592"/>
        </w:trPr>
        <w:tc>
          <w:tcPr>
            <w:tcW w:w="653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E903C7" w14:textId="3792DFA4" w:rsidR="00186419" w:rsidRDefault="009E497C" w:rsidP="0099133A">
            <w:pPr>
              <w:jc w:val="right"/>
              <w:rPr>
                <w:rFonts w:ascii="宋体" w:hAnsi="宋体" w:cs="宋体" w:hint="eastAsia"/>
                <w:sz w:val="24"/>
                <w:szCs w:val="24"/>
              </w:rPr>
            </w:pPr>
            <w:r>
              <w:rPr>
                <w:rFonts w:ascii="宋体" w:hAnsi="宋体" w:cs="宋体" w:hint="eastAsia"/>
                <w:sz w:val="24"/>
                <w:szCs w:val="24"/>
              </w:rPr>
              <w:t>折后总</w:t>
            </w:r>
            <w:r w:rsidR="00186419">
              <w:rPr>
                <w:rFonts w:ascii="宋体" w:hAnsi="宋体" w:cs="宋体" w:hint="eastAsia"/>
                <w:sz w:val="24"/>
                <w:szCs w:val="24"/>
              </w:rPr>
              <w:t>报价：</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2E6B8" w14:textId="4E7F358F" w:rsidR="00186419" w:rsidRDefault="00186419" w:rsidP="0099133A">
            <w:pPr>
              <w:jc w:val="center"/>
              <w:rPr>
                <w:rFonts w:ascii="宋体" w:hAnsi="宋体" w:cs="宋体" w:hint="eastAsia"/>
                <w:sz w:val="24"/>
                <w:szCs w:val="24"/>
              </w:rPr>
            </w:pPr>
            <w:r>
              <w:rPr>
                <w:rFonts w:ascii="宋体" w:hAnsi="宋体" w:cs="宋体" w:hint="eastAsia"/>
                <w:sz w:val="24"/>
                <w:szCs w:val="24"/>
              </w:rPr>
              <w:t xml:space="preserve"> </w:t>
            </w:r>
          </w:p>
        </w:tc>
      </w:tr>
    </w:tbl>
    <w:p w14:paraId="64BA085D" w14:textId="77777777" w:rsidR="00186419" w:rsidRDefault="00186419">
      <w:pPr>
        <w:pStyle w:val="ae"/>
        <w:spacing w:line="440" w:lineRule="exact"/>
        <w:ind w:firstLine="0"/>
        <w:rPr>
          <w:rFonts w:ascii="仿宋_GB2312" w:eastAsia="仿宋_GB2312" w:hAnsi="仿宋_GB2312" w:hint="eastAsia"/>
        </w:rPr>
      </w:pPr>
    </w:p>
    <w:p w14:paraId="5A70EB21" w14:textId="77777777" w:rsidR="0002129A" w:rsidRDefault="00000000">
      <w:pPr>
        <w:pStyle w:val="ae"/>
        <w:spacing w:line="440" w:lineRule="exact"/>
        <w:ind w:firstLine="0"/>
        <w:rPr>
          <w:rFonts w:ascii="仿宋_GB2312" w:eastAsia="仿宋_GB2312" w:hAnsi="仿宋_GB2312" w:hint="eastAsia"/>
          <w:b/>
          <w:kern w:val="0"/>
          <w:lang w:bidi="ar"/>
        </w:rPr>
      </w:pPr>
      <w:r>
        <w:rPr>
          <w:rFonts w:ascii="仿宋_GB2312" w:eastAsia="仿宋_GB2312" w:hAnsi="仿宋_GB2312" w:hint="eastAsia"/>
          <w:b/>
          <w:kern w:val="0"/>
          <w:lang w:bidi="ar"/>
        </w:rPr>
        <w:t>填表说明：</w:t>
      </w:r>
    </w:p>
    <w:p w14:paraId="38F927D5" w14:textId="77777777" w:rsidR="0002129A" w:rsidRDefault="00000000">
      <w:pPr>
        <w:pStyle w:val="a9"/>
        <w:numPr>
          <w:ilvl w:val="0"/>
          <w:numId w:val="18"/>
        </w:numPr>
        <w:shd w:val="clear" w:color="auto" w:fill="FFFFFF"/>
        <w:spacing w:beforeAutospacing="0" w:afterAutospacing="0" w:line="440" w:lineRule="exact"/>
        <w:rPr>
          <w:rFonts w:ascii="仿宋_GB2312" w:eastAsia="仿宋_GB2312" w:hAnsi="仿宋_GB2312" w:hint="eastAsia"/>
          <w:b/>
          <w:bCs/>
          <w:sz w:val="28"/>
          <w:szCs w:val="28"/>
          <w:u w:val="single"/>
        </w:rPr>
      </w:pPr>
      <w:r>
        <w:rPr>
          <w:rFonts w:ascii="仿宋_GB2312" w:eastAsia="仿宋_GB2312" w:hAnsi="仿宋_GB2312" w:hint="eastAsia"/>
          <w:b/>
          <w:bCs/>
          <w:sz w:val="28"/>
          <w:szCs w:val="28"/>
          <w:u w:val="single"/>
        </w:rPr>
        <w:t>供应商必须按报价表的格式填写，不得增加或删除表格内容。除单价、金额或项目要求填写的内容外，不得擅自改动报价表内容，</w:t>
      </w:r>
      <w:r>
        <w:rPr>
          <w:rFonts w:ascii="仿宋_GB2312" w:eastAsia="仿宋_GB2312" w:hAnsi="仿宋_GB2312" w:hint="eastAsia"/>
          <w:b/>
          <w:bCs/>
          <w:sz w:val="28"/>
          <w:szCs w:val="28"/>
        </w:rPr>
        <w:t>否则将有可能影响成交结果，不推荐为成交候选人</w:t>
      </w:r>
      <w:r>
        <w:rPr>
          <w:rFonts w:ascii="仿宋_GB2312" w:eastAsia="仿宋_GB2312" w:hAnsi="仿宋_GB2312" w:hint="eastAsia"/>
          <w:b/>
          <w:bCs/>
          <w:sz w:val="28"/>
          <w:szCs w:val="28"/>
          <w:u w:val="single"/>
        </w:rPr>
        <w:t>；</w:t>
      </w:r>
    </w:p>
    <w:p w14:paraId="4979DDDC" w14:textId="77777777" w:rsidR="0002129A" w:rsidRDefault="00000000">
      <w:pPr>
        <w:pStyle w:val="a9"/>
        <w:numPr>
          <w:ilvl w:val="0"/>
          <w:numId w:val="18"/>
        </w:numPr>
        <w:shd w:val="clear" w:color="auto" w:fill="FFFFFF"/>
        <w:spacing w:beforeAutospacing="0" w:afterAutospacing="0" w:line="440" w:lineRule="exact"/>
        <w:rPr>
          <w:rFonts w:ascii="仿宋_GB2312" w:eastAsia="仿宋_GB2312" w:hAnsi="仿宋_GB2312" w:hint="eastAsia"/>
          <w:b/>
          <w:sz w:val="28"/>
          <w:szCs w:val="28"/>
        </w:rPr>
      </w:pPr>
      <w:r>
        <w:rPr>
          <w:rFonts w:ascii="仿宋_GB2312" w:eastAsia="仿宋_GB2312" w:hAnsi="仿宋_GB2312" w:hint="eastAsia"/>
          <w:b/>
          <w:sz w:val="28"/>
          <w:szCs w:val="28"/>
        </w:rPr>
        <w:t>所有价格均系用人民币表示，单位为元，</w:t>
      </w:r>
      <w:r>
        <w:rPr>
          <w:rFonts w:ascii="仿宋_GB2312" w:eastAsia="仿宋_GB2312" w:hAnsi="仿宋_GB2312" w:hint="eastAsia"/>
          <w:b/>
          <w:bCs/>
          <w:sz w:val="28"/>
          <w:szCs w:val="28"/>
        </w:rPr>
        <w:t>均为含税价</w:t>
      </w:r>
      <w:r>
        <w:rPr>
          <w:rFonts w:ascii="仿宋_GB2312" w:eastAsia="仿宋_GB2312" w:hAnsi="仿宋_GB2312" w:hint="eastAsia"/>
          <w:b/>
          <w:sz w:val="28"/>
          <w:szCs w:val="28"/>
        </w:rPr>
        <w:t>；</w:t>
      </w:r>
    </w:p>
    <w:p w14:paraId="634125B3" w14:textId="115FBF43" w:rsidR="0002129A" w:rsidRDefault="00035A2F">
      <w:pPr>
        <w:pStyle w:val="a9"/>
        <w:numPr>
          <w:ilvl w:val="0"/>
          <w:numId w:val="18"/>
        </w:numPr>
        <w:shd w:val="clear" w:color="auto" w:fill="FFFFFF"/>
        <w:spacing w:beforeAutospacing="0" w:afterAutospacing="0" w:line="440" w:lineRule="exact"/>
        <w:rPr>
          <w:rFonts w:ascii="仿宋_GB2312" w:eastAsia="仿宋_GB2312" w:hAnsi="仿宋_GB2312" w:hint="eastAsia"/>
          <w:b/>
          <w:sz w:val="28"/>
          <w:szCs w:val="28"/>
        </w:rPr>
      </w:pPr>
      <w:r w:rsidRPr="00035A2F">
        <w:rPr>
          <w:rFonts w:ascii="仿宋_GB2312" w:eastAsia="仿宋_GB2312" w:hAnsi="仿宋_GB2312" w:hint="eastAsia"/>
          <w:b/>
          <w:sz w:val="28"/>
          <w:szCs w:val="28"/>
        </w:rPr>
        <w:t>供应商须从</w:t>
      </w:r>
      <w:r>
        <w:rPr>
          <w:rFonts w:ascii="仿宋_GB2312" w:eastAsia="仿宋_GB2312" w:hAnsi="仿宋_GB2312" w:hint="eastAsia"/>
          <w:b/>
          <w:sz w:val="28"/>
          <w:szCs w:val="28"/>
        </w:rPr>
        <w:t>项目快速竞价文件的第二部分用户需求的“</w:t>
      </w:r>
      <w:r w:rsidRPr="00035A2F">
        <w:rPr>
          <w:rFonts w:ascii="仿宋_GB2312" w:eastAsia="仿宋_GB2312" w:hAnsi="仿宋_GB2312" w:hint="eastAsia"/>
          <w:b/>
          <w:sz w:val="28"/>
          <w:szCs w:val="28"/>
        </w:rPr>
        <w:t>采购清单</w:t>
      </w:r>
      <w:r>
        <w:rPr>
          <w:rFonts w:ascii="仿宋_GB2312" w:eastAsia="仿宋_GB2312" w:hAnsi="仿宋_GB2312" w:hint="eastAsia"/>
          <w:b/>
          <w:sz w:val="28"/>
          <w:szCs w:val="28"/>
        </w:rPr>
        <w:t>”</w:t>
      </w:r>
      <w:r w:rsidRPr="00035A2F">
        <w:rPr>
          <w:rFonts w:ascii="仿宋_GB2312" w:eastAsia="仿宋_GB2312" w:hAnsi="仿宋_GB2312" w:hint="eastAsia"/>
          <w:b/>
          <w:sz w:val="28"/>
          <w:szCs w:val="28"/>
        </w:rPr>
        <w:t>内的“品牌/参考品牌”所列的品牌中选择一个品牌进行响应和报价</w:t>
      </w:r>
      <w:r>
        <w:rPr>
          <w:rFonts w:ascii="仿宋_GB2312" w:eastAsia="仿宋_GB2312" w:hAnsi="仿宋_GB2312" w:hint="eastAsia"/>
          <w:b/>
          <w:sz w:val="28"/>
          <w:szCs w:val="28"/>
        </w:rPr>
        <w:t>，并需提供相应技术参数（</w:t>
      </w:r>
      <w:proofErr w:type="gramStart"/>
      <w:r>
        <w:rPr>
          <w:rFonts w:ascii="仿宋_GB2312" w:eastAsia="仿宋_GB2312" w:hAnsi="仿宋_GB2312" w:hint="eastAsia"/>
          <w:b/>
          <w:sz w:val="28"/>
          <w:szCs w:val="28"/>
        </w:rPr>
        <w:t>含主要</w:t>
      </w:r>
      <w:proofErr w:type="gramEnd"/>
      <w:r>
        <w:rPr>
          <w:rFonts w:ascii="仿宋_GB2312" w:eastAsia="仿宋_GB2312" w:hAnsi="仿宋_GB2312" w:hint="eastAsia"/>
          <w:b/>
          <w:sz w:val="28"/>
          <w:szCs w:val="28"/>
        </w:rPr>
        <w:t>性能、外观结构、规格型号等内容），必要时还需提供样品，且提供样品所产生的费用由供应商自负，否则将不被推荐为成交候选人。</w:t>
      </w:r>
    </w:p>
    <w:p w14:paraId="58079862" w14:textId="77777777" w:rsidR="00161889" w:rsidRPr="00964326" w:rsidRDefault="00161889" w:rsidP="00161889">
      <w:pPr>
        <w:pStyle w:val="af"/>
        <w:widowControl/>
        <w:numPr>
          <w:ilvl w:val="0"/>
          <w:numId w:val="18"/>
        </w:numPr>
        <w:spacing w:line="440" w:lineRule="exact"/>
        <w:ind w:firstLineChars="0"/>
        <w:rPr>
          <w:rFonts w:ascii="仿宋_GB2312" w:eastAsia="仿宋_GB2312" w:hAnsi="仿宋_GB2312" w:hint="eastAsia"/>
          <w:b/>
          <w:kern w:val="0"/>
          <w:sz w:val="28"/>
          <w:szCs w:val="28"/>
        </w:rPr>
      </w:pPr>
      <w:r w:rsidRPr="00964326">
        <w:rPr>
          <w:rFonts w:ascii="仿宋_GB2312" w:eastAsia="仿宋_GB2312" w:hAnsi="仿宋_GB2312" w:hint="eastAsia"/>
          <w:b/>
          <w:kern w:val="0"/>
          <w:sz w:val="28"/>
          <w:szCs w:val="28"/>
        </w:rPr>
        <w:t>报价为总价承包，包括但不限于：</w:t>
      </w:r>
    </w:p>
    <w:p w14:paraId="366DD0F4" w14:textId="77777777" w:rsidR="00161889" w:rsidRPr="00964326" w:rsidRDefault="00161889" w:rsidP="00161889">
      <w:pPr>
        <w:pStyle w:val="af"/>
        <w:widowControl/>
        <w:numPr>
          <w:ilvl w:val="0"/>
          <w:numId w:val="18"/>
        </w:numPr>
        <w:spacing w:line="440" w:lineRule="exact"/>
        <w:ind w:firstLineChars="0"/>
        <w:rPr>
          <w:rFonts w:ascii="仿宋_GB2312" w:eastAsia="仿宋_GB2312" w:hAnsi="仿宋_GB2312" w:hint="eastAsia"/>
          <w:b/>
          <w:kern w:val="0"/>
          <w:sz w:val="28"/>
          <w:szCs w:val="28"/>
        </w:rPr>
      </w:pPr>
      <w:r w:rsidRPr="00964326">
        <w:rPr>
          <w:rFonts w:ascii="仿宋_GB2312" w:eastAsia="仿宋_GB2312" w:hAnsi="仿宋_GB2312" w:hint="eastAsia"/>
          <w:b/>
          <w:kern w:val="0"/>
          <w:sz w:val="28"/>
          <w:szCs w:val="28"/>
        </w:rPr>
        <w:t>（1）项目过程中涉及的人工、交通、食宿、安全及保险、项目税费、合理利润。</w:t>
      </w:r>
    </w:p>
    <w:p w14:paraId="2DF5E2F4" w14:textId="77777777" w:rsidR="00161889" w:rsidRPr="00964326" w:rsidRDefault="00161889" w:rsidP="00161889">
      <w:pPr>
        <w:pStyle w:val="af"/>
        <w:widowControl/>
        <w:numPr>
          <w:ilvl w:val="0"/>
          <w:numId w:val="18"/>
        </w:numPr>
        <w:spacing w:line="440" w:lineRule="exact"/>
        <w:ind w:firstLineChars="0"/>
        <w:rPr>
          <w:rFonts w:ascii="仿宋_GB2312" w:eastAsia="仿宋_GB2312" w:hAnsi="仿宋_GB2312" w:hint="eastAsia"/>
          <w:b/>
          <w:kern w:val="0"/>
          <w:sz w:val="28"/>
          <w:szCs w:val="28"/>
        </w:rPr>
      </w:pPr>
      <w:r w:rsidRPr="00964326">
        <w:rPr>
          <w:rFonts w:ascii="仿宋_GB2312" w:eastAsia="仿宋_GB2312" w:hAnsi="仿宋_GB2312" w:hint="eastAsia"/>
          <w:b/>
          <w:kern w:val="0"/>
          <w:sz w:val="28"/>
          <w:szCs w:val="28"/>
        </w:rPr>
        <w:t>（2）其他完成本项目相关的直接及间接费用。</w:t>
      </w:r>
    </w:p>
    <w:p w14:paraId="555029A1" w14:textId="77777777" w:rsidR="0002129A" w:rsidRPr="00161889" w:rsidRDefault="0002129A">
      <w:pPr>
        <w:pStyle w:val="a9"/>
        <w:shd w:val="clear" w:color="auto" w:fill="FFFFFF"/>
        <w:spacing w:beforeAutospacing="0" w:afterAutospacing="0" w:line="440" w:lineRule="exact"/>
        <w:rPr>
          <w:rFonts w:ascii="仿宋_GB2312" w:eastAsia="仿宋_GB2312" w:hAnsi="仿宋_GB2312" w:hint="eastAsia"/>
          <w:b/>
          <w:sz w:val="28"/>
          <w:szCs w:val="28"/>
        </w:rPr>
      </w:pPr>
    </w:p>
    <w:p w14:paraId="7F59EB03" w14:textId="77777777" w:rsidR="0002129A" w:rsidRDefault="0002129A">
      <w:pPr>
        <w:pStyle w:val="a9"/>
        <w:shd w:val="clear" w:color="auto" w:fill="FFFFFF"/>
        <w:spacing w:beforeAutospacing="0" w:afterAutospacing="0" w:line="440" w:lineRule="exact"/>
        <w:rPr>
          <w:rFonts w:ascii="仿宋_GB2312" w:eastAsia="仿宋_GB2312" w:hAnsi="仿宋_GB2312" w:hint="eastAsia"/>
          <w:b/>
          <w:sz w:val="28"/>
          <w:szCs w:val="28"/>
        </w:rPr>
      </w:pPr>
    </w:p>
    <w:p w14:paraId="1D6BF7AE" w14:textId="77777777" w:rsidR="00D505F9" w:rsidRDefault="00D505F9" w:rsidP="00D505F9">
      <w:pPr>
        <w:spacing w:line="360" w:lineRule="auto"/>
        <w:ind w:firstLineChars="700" w:firstLine="2016"/>
        <w:jc w:val="left"/>
        <w:rPr>
          <w:rFonts w:ascii="仿宋_GB2312" w:eastAsia="仿宋_GB2312" w:hAnsi="仿宋_GB2312" w:cs="仿宋_GB2312" w:hint="eastAsia"/>
          <w:sz w:val="28"/>
          <w:szCs w:val="28"/>
          <w:u w:val="single"/>
        </w:rPr>
      </w:pPr>
      <w:r>
        <w:rPr>
          <w:rFonts w:ascii="仿宋_GB2312" w:eastAsia="仿宋_GB2312" w:hAnsi="仿宋_GB2312" w:cs="仿宋_GB2312" w:hint="eastAsia"/>
          <w:spacing w:val="4"/>
          <w:sz w:val="28"/>
          <w:szCs w:val="28"/>
        </w:rPr>
        <w:t>供应商名称（</w:t>
      </w:r>
      <w:r>
        <w:rPr>
          <w:rFonts w:ascii="仿宋_GB2312" w:eastAsia="仿宋_GB2312" w:hAnsi="仿宋_GB2312" w:cs="仿宋_GB2312" w:hint="eastAsia"/>
          <w:sz w:val="28"/>
          <w:szCs w:val="28"/>
        </w:rPr>
        <w:t>单位盖</w:t>
      </w:r>
      <w:r>
        <w:rPr>
          <w:rFonts w:ascii="仿宋_GB2312" w:eastAsia="仿宋_GB2312" w:hAnsi="仿宋_GB2312" w:cs="仿宋_GB2312" w:hint="eastAsia"/>
          <w:spacing w:val="4"/>
          <w:sz w:val="28"/>
          <w:szCs w:val="28"/>
        </w:rPr>
        <w:t>公章）：</w:t>
      </w:r>
      <w:r>
        <w:rPr>
          <w:rFonts w:ascii="仿宋_GB2312" w:eastAsia="仿宋_GB2312" w:hAnsi="仿宋_GB2312" w:cs="仿宋_GB2312" w:hint="eastAsia"/>
          <w:spacing w:val="4"/>
          <w:sz w:val="28"/>
          <w:szCs w:val="28"/>
          <w:u w:val="single"/>
        </w:rPr>
        <w:t xml:space="preserve">    </w:t>
      </w:r>
      <w:r>
        <w:rPr>
          <w:rFonts w:ascii="仿宋_GB2312" w:eastAsia="仿宋_GB2312" w:hAnsi="仿宋_GB2312" w:cs="仿宋_GB2312"/>
          <w:spacing w:val="4"/>
          <w:sz w:val="28"/>
          <w:szCs w:val="28"/>
          <w:u w:val="single"/>
        </w:rPr>
        <w:t xml:space="preserve">    </w:t>
      </w:r>
      <w:r>
        <w:rPr>
          <w:rFonts w:ascii="仿宋_GB2312" w:eastAsia="仿宋_GB2312" w:hAnsi="仿宋_GB2312" w:cs="仿宋_GB2312" w:hint="eastAsia"/>
          <w:spacing w:val="4"/>
          <w:sz w:val="28"/>
          <w:szCs w:val="28"/>
          <w:u w:val="single"/>
        </w:rPr>
        <w:t xml:space="preserve">      </w:t>
      </w:r>
    </w:p>
    <w:p w14:paraId="520989EE" w14:textId="77777777" w:rsidR="00D505F9" w:rsidRDefault="00D505F9" w:rsidP="00D505F9">
      <w:pPr>
        <w:spacing w:line="360" w:lineRule="auto"/>
        <w:ind w:firstLineChars="1700" w:firstLine="4896"/>
        <w:jc w:val="left"/>
        <w:rPr>
          <w:rFonts w:ascii="仿宋_GB2312" w:eastAsia="仿宋_GB2312" w:hAnsi="仿宋_GB2312" w:cs="仿宋_GB2312" w:hint="eastAsia"/>
          <w:sz w:val="28"/>
          <w:szCs w:val="28"/>
          <w:u w:val="single"/>
        </w:rPr>
      </w:pPr>
      <w:r>
        <w:rPr>
          <w:rFonts w:ascii="仿宋_GB2312" w:eastAsia="仿宋_GB2312" w:hAnsi="仿宋_GB2312" w:cs="仿宋_GB2312" w:hint="eastAsia"/>
          <w:spacing w:val="4"/>
          <w:sz w:val="28"/>
          <w:szCs w:val="28"/>
        </w:rPr>
        <w:t>日期：</w:t>
      </w:r>
      <w:r>
        <w:rPr>
          <w:rFonts w:ascii="仿宋_GB2312" w:eastAsia="仿宋_GB2312" w:hAnsi="仿宋_GB2312" w:cs="仿宋_GB2312" w:hint="eastAsia"/>
          <w:spacing w:val="4"/>
          <w:sz w:val="28"/>
          <w:szCs w:val="28"/>
          <w:u w:val="single"/>
        </w:rPr>
        <w:t xml:space="preserve">    年  月  日</w:t>
      </w:r>
    </w:p>
    <w:p w14:paraId="0792CB96" w14:textId="327D0177" w:rsidR="0002129A" w:rsidRDefault="00000000" w:rsidP="002B6560">
      <w:pPr>
        <w:spacing w:line="440" w:lineRule="exact"/>
        <w:rPr>
          <w:rFonts w:ascii="仿宋_GB2312" w:eastAsia="仿宋_GB2312" w:hAnsi="仿宋_GB2312" w:hint="eastAsia"/>
          <w:b/>
          <w:bCs/>
        </w:rPr>
      </w:pPr>
      <w:r>
        <w:rPr>
          <w:rFonts w:ascii="仿宋_GB2312" w:eastAsia="仿宋_GB2312" w:hAnsi="仿宋_GB2312"/>
          <w:sz w:val="28"/>
          <w:szCs w:val="28"/>
        </w:rPr>
        <w:br w:type="page"/>
      </w:r>
      <w:r>
        <w:rPr>
          <w:rFonts w:ascii="仿宋_GB2312" w:eastAsia="仿宋_GB2312" w:hAnsi="仿宋_GB2312" w:hint="eastAsia"/>
          <w:b/>
          <w:bCs/>
          <w:sz w:val="28"/>
          <w:szCs w:val="28"/>
        </w:rPr>
        <w:lastRenderedPageBreak/>
        <w:t>资质证明文件</w:t>
      </w:r>
    </w:p>
    <w:p w14:paraId="2598DE49" w14:textId="77777777" w:rsidR="0002129A" w:rsidRDefault="00000000">
      <w:pPr>
        <w:spacing w:line="440" w:lineRule="exact"/>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t>（一）营业执照</w:t>
      </w:r>
    </w:p>
    <w:p w14:paraId="7494511C" w14:textId="77777777" w:rsidR="0002129A" w:rsidRDefault="00000000">
      <w:pPr>
        <w:spacing w:line="440" w:lineRule="exact"/>
        <w:rPr>
          <w:rFonts w:ascii="仿宋_GB2312" w:eastAsia="仿宋_GB2312" w:hAnsi="仿宋_GB2312" w:hint="eastAsia"/>
          <w:color w:val="000000"/>
          <w:sz w:val="28"/>
          <w:szCs w:val="28"/>
        </w:rPr>
      </w:pPr>
      <w:r>
        <w:rPr>
          <w:rFonts w:ascii="仿宋_GB2312" w:eastAsia="仿宋_GB2312" w:hAnsi="仿宋_GB2312" w:hint="eastAsia"/>
          <w:color w:val="000000"/>
          <w:sz w:val="28"/>
          <w:szCs w:val="28"/>
        </w:rPr>
        <w:t>提供营业执照复印件，加盖公章</w:t>
      </w:r>
    </w:p>
    <w:p w14:paraId="78F8A105" w14:textId="77777777" w:rsidR="0002129A" w:rsidRDefault="0002129A">
      <w:pPr>
        <w:pStyle w:val="a0"/>
        <w:rPr>
          <w:rFonts w:ascii="仿宋_GB2312" w:eastAsia="仿宋_GB2312" w:hAnsi="仿宋_GB2312" w:hint="eastAsia"/>
          <w:color w:val="000000"/>
          <w:sz w:val="28"/>
          <w:szCs w:val="28"/>
        </w:rPr>
      </w:pPr>
    </w:p>
    <w:p w14:paraId="754634C6" w14:textId="77777777" w:rsidR="0002129A" w:rsidRDefault="00000000">
      <w:pPr>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br w:type="page"/>
      </w:r>
    </w:p>
    <w:p w14:paraId="216388CB" w14:textId="77777777" w:rsidR="0002129A" w:rsidRDefault="00000000">
      <w:pPr>
        <w:spacing w:line="440" w:lineRule="exact"/>
        <w:rPr>
          <w:rFonts w:ascii="仿宋_GB2312" w:eastAsia="仿宋_GB2312" w:hAnsi="仿宋_GB2312" w:hint="eastAsia"/>
          <w:b/>
          <w:color w:val="000000"/>
          <w:sz w:val="28"/>
          <w:szCs w:val="28"/>
        </w:rPr>
      </w:pPr>
      <w:r>
        <w:rPr>
          <w:rFonts w:ascii="仿宋_GB2312" w:eastAsia="仿宋_GB2312" w:hAnsi="仿宋_GB2312" w:hint="eastAsia"/>
          <w:b/>
          <w:color w:val="000000"/>
          <w:sz w:val="28"/>
          <w:szCs w:val="28"/>
        </w:rPr>
        <w:lastRenderedPageBreak/>
        <w:t>（二）法定代表人/负责人证明书</w:t>
      </w:r>
      <w:r>
        <w:rPr>
          <w:rFonts w:ascii="仿宋_GB2312" w:eastAsia="仿宋_GB2312" w:hAnsi="仿宋_GB2312" w:hint="eastAsia"/>
          <w:b/>
          <w:color w:val="000000"/>
          <w:sz w:val="28"/>
          <w:szCs w:val="28"/>
          <w:lang w:val="en-GB"/>
        </w:rPr>
        <w:t>（格式）</w:t>
      </w:r>
      <w:r>
        <w:rPr>
          <w:rFonts w:ascii="仿宋_GB2312" w:eastAsia="仿宋_GB2312" w:hAnsi="仿宋_GB2312" w:hint="eastAsia"/>
          <w:b/>
          <w:color w:val="000000"/>
          <w:sz w:val="28"/>
          <w:szCs w:val="28"/>
        </w:rPr>
        <w:t xml:space="preserve"> </w:t>
      </w:r>
    </w:p>
    <w:p w14:paraId="028386C7" w14:textId="77777777" w:rsidR="0002129A" w:rsidRDefault="0002129A">
      <w:pPr>
        <w:spacing w:line="360" w:lineRule="auto"/>
        <w:jc w:val="center"/>
        <w:rPr>
          <w:rFonts w:ascii="仿宋_GB2312" w:eastAsia="仿宋_GB2312" w:hAnsi="仿宋_GB2312" w:cs="仿宋_GB2312" w:hint="eastAsia"/>
          <w:b/>
          <w:color w:val="000000"/>
          <w:sz w:val="28"/>
          <w:szCs w:val="28"/>
        </w:rPr>
      </w:pPr>
    </w:p>
    <w:p w14:paraId="0AD62829" w14:textId="77777777" w:rsidR="0002129A" w:rsidRDefault="00000000">
      <w:pPr>
        <w:spacing w:line="360" w:lineRule="auto"/>
        <w:jc w:val="center"/>
        <w:rPr>
          <w:rFonts w:ascii="仿宋_GB2312" w:eastAsia="仿宋_GB2312" w:hAnsi="仿宋_GB2312" w:cs="仿宋_GB2312" w:hint="eastAsia"/>
          <w:b/>
          <w:color w:val="000000"/>
          <w:sz w:val="28"/>
          <w:szCs w:val="28"/>
        </w:rPr>
      </w:pPr>
      <w:r>
        <w:rPr>
          <w:rFonts w:ascii="仿宋_GB2312" w:eastAsia="仿宋_GB2312" w:hAnsi="仿宋_GB2312" w:cs="仿宋_GB2312" w:hint="eastAsia"/>
          <w:b/>
          <w:color w:val="000000"/>
          <w:sz w:val="28"/>
          <w:szCs w:val="28"/>
        </w:rPr>
        <w:t>法定代表人/负责人证明书</w:t>
      </w:r>
    </w:p>
    <w:p w14:paraId="54CF5249" w14:textId="77777777" w:rsidR="0002129A" w:rsidRDefault="00000000">
      <w:pPr>
        <w:snapToGrid w:val="0"/>
        <w:spacing w:line="300" w:lineRule="auto"/>
        <w:ind w:firstLineChars="300" w:firstLine="840"/>
        <w:rPr>
          <w:rFonts w:ascii="仿宋_GB2312" w:eastAsia="仿宋_GB2312" w:hAnsi="仿宋_GB2312" w:cs="仿宋_GB2312" w:hint="eastAsia"/>
          <w:bCs/>
          <w:color w:val="000000"/>
          <w:sz w:val="28"/>
          <w:szCs w:val="28"/>
        </w:rPr>
      </w:pPr>
      <w:r>
        <w:rPr>
          <w:rFonts w:ascii="仿宋_GB2312" w:eastAsia="仿宋_GB2312" w:hAnsi="仿宋_GB2312" w:cs="仿宋_GB2312" w:hint="eastAsia"/>
          <w:bCs/>
          <w:color w:val="000000"/>
          <w:sz w:val="28"/>
          <w:szCs w:val="28"/>
          <w:u w:val="single"/>
        </w:rPr>
        <w:t xml:space="preserve">                 </w:t>
      </w:r>
      <w:r>
        <w:rPr>
          <w:rFonts w:ascii="仿宋_GB2312" w:eastAsia="仿宋_GB2312" w:hAnsi="仿宋_GB2312" w:cs="仿宋_GB2312" w:hint="eastAsia"/>
          <w:bCs/>
          <w:color w:val="000000"/>
          <w:sz w:val="28"/>
          <w:szCs w:val="28"/>
        </w:rPr>
        <w:t>现任我单位/组织</w:t>
      </w:r>
      <w:r>
        <w:rPr>
          <w:rFonts w:ascii="仿宋_GB2312" w:eastAsia="仿宋_GB2312" w:hAnsi="仿宋_GB2312" w:cs="仿宋_GB2312" w:hint="eastAsia"/>
          <w:bCs/>
          <w:color w:val="000000"/>
          <w:sz w:val="28"/>
          <w:szCs w:val="28"/>
          <w:u w:val="single"/>
        </w:rPr>
        <w:t xml:space="preserve">                  </w:t>
      </w:r>
      <w:r>
        <w:rPr>
          <w:rFonts w:ascii="仿宋_GB2312" w:eastAsia="仿宋_GB2312" w:hAnsi="仿宋_GB2312" w:cs="仿宋_GB2312" w:hint="eastAsia"/>
          <w:bCs/>
          <w:color w:val="000000"/>
          <w:sz w:val="28"/>
          <w:szCs w:val="28"/>
        </w:rPr>
        <w:t xml:space="preserve"> 职务，为法定代表人/负责人，特此证明。</w:t>
      </w:r>
    </w:p>
    <w:p w14:paraId="30949D7E" w14:textId="77777777" w:rsidR="0002129A" w:rsidRDefault="00000000">
      <w:pPr>
        <w:snapToGrid w:val="0"/>
        <w:spacing w:line="300" w:lineRule="auto"/>
        <w:rPr>
          <w:rFonts w:ascii="仿宋_GB2312" w:eastAsia="仿宋_GB2312" w:hAnsi="仿宋_GB2312" w:cs="仿宋_GB2312" w:hint="eastAsia"/>
          <w:bCs/>
          <w:color w:val="000000"/>
          <w:sz w:val="28"/>
          <w:szCs w:val="28"/>
        </w:rPr>
      </w:pPr>
      <w:r>
        <w:rPr>
          <w:rFonts w:ascii="仿宋_GB2312" w:eastAsia="仿宋_GB2312" w:hAnsi="仿宋_GB2312" w:cs="仿宋_GB2312" w:hint="eastAsia"/>
          <w:bCs/>
          <w:color w:val="000000"/>
          <w:sz w:val="28"/>
          <w:szCs w:val="28"/>
        </w:rPr>
        <w:t>有效期限：</w:t>
      </w:r>
      <w:r>
        <w:rPr>
          <w:rFonts w:ascii="仿宋_GB2312" w:eastAsia="仿宋_GB2312" w:hAnsi="仿宋_GB2312" w:cs="仿宋_GB2312" w:hint="eastAsia"/>
          <w:bCs/>
          <w:color w:val="000000"/>
          <w:sz w:val="28"/>
          <w:szCs w:val="28"/>
          <w:u w:val="single"/>
        </w:rPr>
        <w:t xml:space="preserve">                             </w:t>
      </w:r>
    </w:p>
    <w:p w14:paraId="506AB34E" w14:textId="77777777" w:rsidR="0002129A" w:rsidRDefault="00000000">
      <w:pPr>
        <w:snapToGrid w:val="0"/>
        <w:spacing w:line="300" w:lineRule="auto"/>
        <w:rPr>
          <w:rFonts w:ascii="仿宋_GB2312" w:eastAsia="仿宋_GB2312" w:hAnsi="仿宋_GB2312" w:cs="仿宋_GB2312" w:hint="eastAsia"/>
          <w:bCs/>
          <w:color w:val="000000"/>
          <w:sz w:val="28"/>
          <w:szCs w:val="28"/>
          <w:u w:val="single"/>
        </w:rPr>
      </w:pPr>
      <w:r>
        <w:rPr>
          <w:rFonts w:ascii="仿宋_GB2312" w:eastAsia="仿宋_GB2312" w:hAnsi="仿宋_GB2312" w:cs="仿宋_GB2312" w:hint="eastAsia"/>
          <w:bCs/>
          <w:color w:val="000000"/>
          <w:sz w:val="28"/>
          <w:szCs w:val="28"/>
        </w:rPr>
        <w:t>附：代表人性别：</w:t>
      </w:r>
      <w:r>
        <w:rPr>
          <w:rFonts w:ascii="仿宋_GB2312" w:eastAsia="仿宋_GB2312" w:hAnsi="仿宋_GB2312" w:cs="仿宋_GB2312" w:hint="eastAsia"/>
          <w:bCs/>
          <w:color w:val="000000"/>
          <w:sz w:val="28"/>
          <w:szCs w:val="28"/>
          <w:u w:val="single"/>
        </w:rPr>
        <w:t xml:space="preserve">       </w:t>
      </w:r>
      <w:r>
        <w:rPr>
          <w:rFonts w:ascii="仿宋_GB2312" w:eastAsia="仿宋_GB2312" w:hAnsi="仿宋_GB2312" w:cs="仿宋_GB2312" w:hint="eastAsia"/>
          <w:bCs/>
          <w:color w:val="000000"/>
          <w:sz w:val="28"/>
          <w:szCs w:val="28"/>
        </w:rPr>
        <w:t>年龄：</w:t>
      </w:r>
      <w:r>
        <w:rPr>
          <w:rFonts w:ascii="仿宋_GB2312" w:eastAsia="仿宋_GB2312" w:hAnsi="仿宋_GB2312" w:cs="仿宋_GB2312" w:hint="eastAsia"/>
          <w:bCs/>
          <w:color w:val="000000"/>
          <w:sz w:val="28"/>
          <w:szCs w:val="28"/>
          <w:u w:val="single"/>
        </w:rPr>
        <w:t xml:space="preserve">     </w:t>
      </w:r>
      <w:r>
        <w:rPr>
          <w:rFonts w:ascii="仿宋_GB2312" w:eastAsia="仿宋_GB2312" w:hAnsi="仿宋_GB2312" w:cs="仿宋_GB2312" w:hint="eastAsia"/>
          <w:bCs/>
          <w:color w:val="000000"/>
          <w:sz w:val="28"/>
          <w:szCs w:val="28"/>
        </w:rPr>
        <w:t>身份证号码：</w:t>
      </w:r>
      <w:r>
        <w:rPr>
          <w:rFonts w:ascii="仿宋_GB2312" w:eastAsia="仿宋_GB2312" w:hAnsi="仿宋_GB2312" w:cs="仿宋_GB2312" w:hint="eastAsia"/>
          <w:bCs/>
          <w:color w:val="000000"/>
          <w:sz w:val="28"/>
          <w:szCs w:val="28"/>
          <w:u w:val="single"/>
        </w:rPr>
        <w:t xml:space="preserve">             </w:t>
      </w:r>
    </w:p>
    <w:p w14:paraId="286D8A95" w14:textId="77777777" w:rsidR="0002129A" w:rsidRDefault="00000000">
      <w:pPr>
        <w:snapToGrid w:val="0"/>
        <w:spacing w:line="300" w:lineRule="auto"/>
        <w:rPr>
          <w:rFonts w:ascii="仿宋_GB2312" w:eastAsia="仿宋_GB2312" w:hAnsi="仿宋_GB2312" w:cs="仿宋_GB2312" w:hint="eastAsia"/>
          <w:bCs/>
          <w:color w:val="000000"/>
          <w:sz w:val="28"/>
          <w:szCs w:val="28"/>
          <w:u w:val="single"/>
        </w:rPr>
      </w:pPr>
      <w:r>
        <w:rPr>
          <w:rFonts w:ascii="仿宋_GB2312" w:eastAsia="仿宋_GB2312" w:hAnsi="仿宋_GB2312" w:cs="仿宋_GB2312" w:hint="eastAsia"/>
          <w:bCs/>
          <w:color w:val="000000"/>
          <w:sz w:val="28"/>
          <w:szCs w:val="28"/>
        </w:rPr>
        <w:t>注册号码（如有）：</w:t>
      </w:r>
      <w:r>
        <w:rPr>
          <w:rFonts w:ascii="仿宋_GB2312" w:eastAsia="仿宋_GB2312" w:hAnsi="仿宋_GB2312" w:cs="仿宋_GB2312" w:hint="eastAsia"/>
          <w:bCs/>
          <w:color w:val="000000"/>
          <w:sz w:val="28"/>
          <w:szCs w:val="28"/>
          <w:u w:val="single"/>
        </w:rPr>
        <w:t xml:space="preserve">                 </w:t>
      </w:r>
    </w:p>
    <w:p w14:paraId="0D6A4867" w14:textId="77777777" w:rsidR="0002129A" w:rsidRDefault="00000000">
      <w:pPr>
        <w:snapToGrid w:val="0"/>
        <w:spacing w:line="300" w:lineRule="auto"/>
        <w:rPr>
          <w:rFonts w:ascii="仿宋_GB2312" w:eastAsia="仿宋_GB2312" w:hAnsi="仿宋_GB2312" w:cs="仿宋_GB2312" w:hint="eastAsia"/>
          <w:bCs/>
          <w:color w:val="000000"/>
          <w:sz w:val="28"/>
          <w:szCs w:val="28"/>
        </w:rPr>
      </w:pPr>
      <w:r>
        <w:rPr>
          <w:rFonts w:ascii="仿宋_GB2312" w:eastAsia="仿宋_GB2312" w:hAnsi="仿宋_GB2312" w:cs="仿宋_GB2312" w:hint="eastAsia"/>
          <w:bCs/>
          <w:color w:val="000000"/>
          <w:sz w:val="28"/>
          <w:szCs w:val="28"/>
        </w:rPr>
        <w:t>企业类型（如有）：</w:t>
      </w:r>
      <w:r>
        <w:rPr>
          <w:rFonts w:ascii="仿宋_GB2312" w:eastAsia="仿宋_GB2312" w:hAnsi="仿宋_GB2312" w:cs="仿宋_GB2312" w:hint="eastAsia"/>
          <w:bCs/>
          <w:color w:val="000000"/>
          <w:sz w:val="28"/>
          <w:szCs w:val="28"/>
          <w:u w:val="single"/>
        </w:rPr>
        <w:t xml:space="preserve">                 </w:t>
      </w:r>
      <w:r>
        <w:rPr>
          <w:rFonts w:ascii="仿宋_GB2312" w:eastAsia="仿宋_GB2312" w:hAnsi="仿宋_GB2312" w:cs="仿宋_GB2312" w:hint="eastAsia"/>
          <w:bCs/>
          <w:color w:val="000000"/>
          <w:sz w:val="28"/>
          <w:szCs w:val="28"/>
        </w:rPr>
        <w:t xml:space="preserve"> </w:t>
      </w:r>
    </w:p>
    <w:p w14:paraId="41685BD4" w14:textId="77777777" w:rsidR="0002129A" w:rsidRDefault="00000000">
      <w:pPr>
        <w:snapToGrid w:val="0"/>
        <w:spacing w:line="300" w:lineRule="auto"/>
        <w:jc w:val="left"/>
        <w:rPr>
          <w:rFonts w:ascii="仿宋_GB2312" w:eastAsia="仿宋_GB2312" w:hAnsi="仿宋_GB2312" w:cs="仿宋_GB2312" w:hint="eastAsia"/>
          <w:b/>
          <w:color w:val="000000"/>
          <w:sz w:val="28"/>
          <w:szCs w:val="28"/>
          <w:u w:val="single"/>
        </w:rPr>
      </w:pPr>
      <w:r>
        <w:rPr>
          <w:rFonts w:ascii="仿宋_GB2312" w:eastAsia="仿宋_GB2312" w:hAnsi="仿宋_GB2312" w:cs="仿宋_GB2312" w:hint="eastAsia"/>
          <w:bCs/>
          <w:color w:val="000000"/>
          <w:sz w:val="28"/>
          <w:szCs w:val="28"/>
        </w:rPr>
        <w:t>经营范围（如有）：</w:t>
      </w:r>
      <w:r>
        <w:rPr>
          <w:rFonts w:ascii="仿宋_GB2312" w:eastAsia="仿宋_GB2312" w:hAnsi="仿宋_GB2312" w:cs="仿宋_GB2312" w:hint="eastAsia"/>
          <w:bCs/>
          <w:color w:val="000000"/>
          <w:sz w:val="28"/>
          <w:szCs w:val="28"/>
          <w:u w:val="single"/>
        </w:rPr>
        <w:t xml:space="preserve">                 </w:t>
      </w:r>
    </w:p>
    <w:p w14:paraId="5B97A7A2" w14:textId="77777777" w:rsidR="0002129A" w:rsidRDefault="0002129A">
      <w:pPr>
        <w:spacing w:line="360" w:lineRule="auto"/>
        <w:rPr>
          <w:rFonts w:ascii="仿宋_GB2312" w:eastAsia="仿宋_GB2312" w:hAnsi="仿宋_GB2312" w:cs="仿宋_GB2312" w:hint="eastAsia"/>
          <w:b/>
          <w:color w:val="000000"/>
          <w:sz w:val="28"/>
          <w:szCs w:val="28"/>
        </w:rPr>
      </w:pPr>
    </w:p>
    <w:p w14:paraId="6406E6F6" w14:textId="77777777" w:rsidR="0002129A" w:rsidRDefault="00000000">
      <w:pPr>
        <w:spacing w:line="360" w:lineRule="auto"/>
        <w:ind w:leftChars="-9" w:left="-2" w:hangingChars="6" w:hanging="17"/>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供应商（盖章）：</w:t>
      </w:r>
    </w:p>
    <w:p w14:paraId="77D767E5" w14:textId="77777777" w:rsidR="0002129A" w:rsidRDefault="00000000">
      <w:pPr>
        <w:tabs>
          <w:tab w:val="left" w:pos="3780"/>
        </w:tabs>
        <w:spacing w:line="360" w:lineRule="auto"/>
        <w:ind w:leftChars="-9" w:left="-2" w:hangingChars="6" w:hanging="17"/>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法定代表人/负责人（签字或盖签字章）：</w:t>
      </w:r>
    </w:p>
    <w:p w14:paraId="1DB9B80D" w14:textId="77777777" w:rsidR="0002129A" w:rsidRDefault="0002129A">
      <w:pPr>
        <w:tabs>
          <w:tab w:val="left" w:pos="3885"/>
        </w:tabs>
        <w:spacing w:line="360" w:lineRule="auto"/>
        <w:rPr>
          <w:rFonts w:ascii="仿宋_GB2312" w:eastAsia="仿宋_GB2312" w:hAnsi="仿宋_GB2312" w:cs="仿宋_GB2312" w:hint="eastAsia"/>
          <w:color w:val="000000"/>
          <w:sz w:val="28"/>
          <w:szCs w:val="28"/>
        </w:rPr>
      </w:pPr>
    </w:p>
    <w:p w14:paraId="78D687F0" w14:textId="77777777" w:rsidR="0002129A" w:rsidRDefault="00000000">
      <w:pPr>
        <w:tabs>
          <w:tab w:val="left" w:pos="3885"/>
        </w:tabs>
        <w:spacing w:line="360" w:lineRule="auto"/>
        <w:rPr>
          <w:rFonts w:ascii="仿宋_GB2312" w:eastAsia="仿宋_GB2312" w:hAnsi="仿宋_GB2312" w:cs="仿宋_GB2312" w:hint="eastAsia"/>
          <w:color w:val="000000"/>
          <w:sz w:val="28"/>
          <w:szCs w:val="28"/>
          <w:u w:val="single"/>
        </w:rPr>
      </w:pPr>
      <w:r>
        <w:rPr>
          <w:rFonts w:ascii="仿宋_GB2312" w:eastAsia="仿宋_GB2312" w:hAnsi="仿宋_GB2312" w:cs="仿宋_GB2312" w:hint="eastAsia"/>
          <w:color w:val="000000"/>
          <w:sz w:val="28"/>
          <w:szCs w:val="28"/>
        </w:rPr>
        <w:t>附：法定代表人/负责人身份证复印件</w:t>
      </w:r>
    </w:p>
    <w:p w14:paraId="5929EB63" w14:textId="77777777" w:rsidR="0002129A" w:rsidRDefault="00000000">
      <w:pPr>
        <w:tabs>
          <w:tab w:val="left" w:pos="3885"/>
        </w:tabs>
        <w:spacing w:line="360" w:lineRule="auto"/>
        <w:jc w:val="center"/>
        <w:rPr>
          <w:rFonts w:ascii="仿宋_GB2312" w:eastAsia="仿宋_GB2312" w:hAnsi="仿宋_GB2312" w:cs="仿宋_GB2312" w:hint="eastAsia"/>
          <w:color w:val="000000"/>
          <w:sz w:val="28"/>
          <w:szCs w:val="28"/>
          <w:u w:val="single"/>
        </w:rPr>
      </w:pPr>
      <w:r>
        <w:rPr>
          <w:rFonts w:ascii="仿宋_GB2312" w:eastAsia="仿宋_GB2312" w:hAnsi="仿宋_GB2312" w:cs="仿宋_GB2312" w:hint="eastAsia"/>
          <w:color w:val="000000"/>
          <w:sz w:val="28"/>
          <w:szCs w:val="28"/>
          <w:u w:val="single"/>
        </w:rPr>
        <w:t>粘贴法定代表人/负责人身份证复印件（正反面）</w:t>
      </w:r>
    </w:p>
    <w:p w14:paraId="38380FB4" w14:textId="77777777" w:rsidR="0002129A" w:rsidRDefault="00000000">
      <w:pPr>
        <w:tabs>
          <w:tab w:val="left" w:pos="3885"/>
        </w:tabs>
        <w:spacing w:line="360" w:lineRule="auto"/>
        <w:rPr>
          <w:rFonts w:ascii="宋体" w:hAnsi="宋体" w:hint="eastAsia"/>
          <w:b/>
          <w:color w:val="000000"/>
          <w:sz w:val="24"/>
        </w:rPr>
      </w:pPr>
      <w:r>
        <w:rPr>
          <w:noProof/>
          <w:sz w:val="24"/>
        </w:rPr>
        <mc:AlternateContent>
          <mc:Choice Requires="wps">
            <w:drawing>
              <wp:anchor distT="0" distB="0" distL="114300" distR="114300" simplePos="0" relativeHeight="251660288" behindDoc="0" locked="0" layoutInCell="1" allowOverlap="1" wp14:anchorId="5DC52F7E" wp14:editId="70BBD4E7">
                <wp:simplePos x="0" y="0"/>
                <wp:positionH relativeFrom="column">
                  <wp:posOffset>2419350</wp:posOffset>
                </wp:positionH>
                <wp:positionV relativeFrom="paragraph">
                  <wp:posOffset>182245</wp:posOffset>
                </wp:positionV>
                <wp:extent cx="2838450" cy="1790700"/>
                <wp:effectExtent l="6350" t="6350" r="12700" b="12700"/>
                <wp:wrapNone/>
                <wp:docPr id="2" name="矩形 2"/>
                <wp:cNvGraphicFramePr/>
                <a:graphic xmlns:a="http://schemas.openxmlformats.org/drawingml/2006/main">
                  <a:graphicData uri="http://schemas.microsoft.com/office/word/2010/wordprocessingShape">
                    <wps:wsp>
                      <wps:cNvSpPr/>
                      <wps:spPr>
                        <a:xfrm>
                          <a:off x="0" y="0"/>
                          <a:ext cx="2838450" cy="1790700"/>
                        </a:xfrm>
                        <a:prstGeom prst="rect">
                          <a:avLst/>
                        </a:prstGeom>
                      </wps:spPr>
                      <wps:style>
                        <a:lnRef idx="2">
                          <a:schemeClr val="dk1"/>
                        </a:lnRef>
                        <a:fillRef idx="1">
                          <a:schemeClr val="lt1"/>
                        </a:fillRef>
                        <a:effectRef idx="0">
                          <a:schemeClr val="dk1"/>
                        </a:effectRef>
                        <a:fontRef idx="minor">
                          <a:schemeClr val="dk1"/>
                        </a:fontRef>
                      </wps:style>
                      <wps:txbx>
                        <w:txbxContent>
                          <w:p w14:paraId="74575F4D" w14:textId="77777777" w:rsidR="0002129A" w:rsidRDefault="00000000">
                            <w:pPr>
                              <w:jc w:val="center"/>
                            </w:pPr>
                            <w:r>
                              <w:rPr>
                                <w:rFonts w:hint="eastAsia"/>
                              </w:rPr>
                              <w:t>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C52F7E" id="矩形 2" o:spid="_x0000_s1026" style="position:absolute;left:0;text-align:left;margin-left:190.5pt;margin-top:14.35pt;width:223.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" fillcolor="white [3201]" strokecolor="black [3200]" strokeweight="1pt">
                <v:textbox>
                  <w:txbxContent>
                    <w:p w14:paraId="74575F4D" w14:textId="77777777" w:rsidR="0002129A" w:rsidRDefault="00000000">
                      <w:pPr>
                        <w:jc w:val="center"/>
                      </w:pPr>
                      <w:r>
                        <w:rPr>
                          <w:rFonts w:hint="eastAsia"/>
                        </w:rPr>
                        <w:t>反面</w:t>
                      </w:r>
                    </w:p>
                  </w:txbxContent>
                </v:textbox>
              </v:rect>
            </w:pict>
          </mc:Fallback>
        </mc:AlternateContent>
      </w:r>
      <w:r>
        <w:rPr>
          <w:noProof/>
          <w:sz w:val="24"/>
        </w:rPr>
        <mc:AlternateContent>
          <mc:Choice Requires="wps">
            <w:drawing>
              <wp:anchor distT="0" distB="0" distL="114300" distR="114300" simplePos="0" relativeHeight="251659264" behindDoc="0" locked="0" layoutInCell="1" allowOverlap="1" wp14:anchorId="70E3A3D7" wp14:editId="68116E1B">
                <wp:simplePos x="0" y="0"/>
                <wp:positionH relativeFrom="column">
                  <wp:posOffset>-485775</wp:posOffset>
                </wp:positionH>
                <wp:positionV relativeFrom="paragraph">
                  <wp:posOffset>182245</wp:posOffset>
                </wp:positionV>
                <wp:extent cx="2838450" cy="1790700"/>
                <wp:effectExtent l="6350" t="6350" r="12700" b="12700"/>
                <wp:wrapNone/>
                <wp:docPr id="1" name="矩形 1"/>
                <wp:cNvGraphicFramePr/>
                <a:graphic xmlns:a="http://schemas.openxmlformats.org/drawingml/2006/main">
                  <a:graphicData uri="http://schemas.microsoft.com/office/word/2010/wordprocessingShape">
                    <wps:wsp>
                      <wps:cNvSpPr/>
                      <wps:spPr>
                        <a:xfrm>
                          <a:off x="933450" y="7839710"/>
                          <a:ext cx="2838450" cy="1790700"/>
                        </a:xfrm>
                        <a:prstGeom prst="rect">
                          <a:avLst/>
                        </a:prstGeom>
                      </wps:spPr>
                      <wps:style>
                        <a:lnRef idx="2">
                          <a:schemeClr val="dk1"/>
                        </a:lnRef>
                        <a:fillRef idx="1">
                          <a:schemeClr val="lt1"/>
                        </a:fillRef>
                        <a:effectRef idx="0">
                          <a:schemeClr val="dk1"/>
                        </a:effectRef>
                        <a:fontRef idx="minor">
                          <a:schemeClr val="dk1"/>
                        </a:fontRef>
                      </wps:style>
                      <wps:txbx>
                        <w:txbxContent>
                          <w:p w14:paraId="2CDCD120" w14:textId="77777777" w:rsidR="0002129A" w:rsidRDefault="00000000">
                            <w:pPr>
                              <w:jc w:val="center"/>
                            </w:pPr>
                            <w:r>
                              <w:rPr>
                                <w:rFonts w:hint="eastAsia"/>
                              </w:rPr>
                              <w:t>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0E3A3D7" id="矩形 1" o:spid="_x0000_s1027" style="position:absolute;left:0;text-align:left;margin-left:-38.25pt;margin-top:14.35pt;width:223.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" fillcolor="white [3201]" strokecolor="black [3200]" strokeweight="1pt">
                <v:textbox>
                  <w:txbxContent>
                    <w:p w14:paraId="2CDCD120" w14:textId="77777777" w:rsidR="0002129A" w:rsidRDefault="00000000">
                      <w:pPr>
                        <w:jc w:val="center"/>
                      </w:pPr>
                      <w:r>
                        <w:rPr>
                          <w:rFonts w:hint="eastAsia"/>
                        </w:rPr>
                        <w:t>正面</w:t>
                      </w:r>
                    </w:p>
                  </w:txbxContent>
                </v:textbox>
              </v:rect>
            </w:pict>
          </mc:Fallback>
        </mc:AlternateContent>
      </w:r>
      <w:r>
        <w:rPr>
          <w:rFonts w:ascii="宋体" w:hAnsi="宋体"/>
          <w:color w:val="000000"/>
          <w:sz w:val="24"/>
          <w:u w:val="single"/>
        </w:rPr>
        <w:br w:type="page"/>
      </w:r>
      <w:bookmarkStart w:id="3" w:name="_Toc256676961"/>
      <w:r>
        <w:rPr>
          <w:rFonts w:ascii="仿宋_GB2312" w:eastAsia="仿宋_GB2312" w:hAnsi="仿宋_GB2312" w:hint="eastAsia"/>
          <w:b/>
          <w:color w:val="000000"/>
          <w:sz w:val="28"/>
          <w:szCs w:val="28"/>
        </w:rPr>
        <w:lastRenderedPageBreak/>
        <w:t>（三）法定代表人/负责人授权书</w:t>
      </w:r>
      <w:bookmarkEnd w:id="3"/>
      <w:r>
        <w:rPr>
          <w:rFonts w:ascii="仿宋_GB2312" w:eastAsia="仿宋_GB2312" w:hAnsi="仿宋_GB2312" w:hint="eastAsia"/>
          <w:b/>
          <w:color w:val="000000"/>
          <w:sz w:val="28"/>
          <w:szCs w:val="28"/>
          <w:lang w:val="en-GB"/>
        </w:rPr>
        <w:t>（格式）</w:t>
      </w:r>
    </w:p>
    <w:p w14:paraId="2E4F7D56" w14:textId="77777777" w:rsidR="0002129A" w:rsidRDefault="0002129A">
      <w:pPr>
        <w:pStyle w:val="a7"/>
        <w:spacing w:line="360" w:lineRule="auto"/>
        <w:rPr>
          <w:rFonts w:hAnsi="宋体" w:hint="eastAsia"/>
          <w:color w:val="000000"/>
          <w:sz w:val="24"/>
          <w:szCs w:val="24"/>
        </w:rPr>
      </w:pPr>
    </w:p>
    <w:p w14:paraId="3A88155F" w14:textId="77777777" w:rsidR="0002129A" w:rsidRDefault="00000000">
      <w:pPr>
        <w:pStyle w:val="a7"/>
        <w:spacing w:line="360" w:lineRule="auto"/>
        <w:jc w:val="center"/>
        <w:rPr>
          <w:rFonts w:ascii="仿宋_GB2312" w:eastAsia="仿宋_GB2312" w:hAnsi="仿宋_GB2312" w:cs="仿宋_GB2312" w:hint="eastAsia"/>
          <w:b/>
          <w:color w:val="000000"/>
          <w:sz w:val="28"/>
          <w:szCs w:val="28"/>
        </w:rPr>
      </w:pPr>
      <w:r>
        <w:rPr>
          <w:rFonts w:ascii="仿宋_GB2312" w:eastAsia="仿宋_GB2312" w:hAnsi="仿宋_GB2312" w:cs="仿宋_GB2312" w:hint="eastAsia"/>
          <w:b/>
          <w:color w:val="000000"/>
          <w:sz w:val="28"/>
          <w:szCs w:val="28"/>
        </w:rPr>
        <w:t>法定代表人授权书</w:t>
      </w:r>
    </w:p>
    <w:p w14:paraId="11A8C225" w14:textId="77777777" w:rsidR="0002129A" w:rsidRDefault="00000000">
      <w:pPr>
        <w:pStyle w:val="a7"/>
        <w:snapToGrid w:val="0"/>
        <w:spacing w:line="300" w:lineRule="auto"/>
        <w:rPr>
          <w:rFonts w:ascii="仿宋_GB2312" w:eastAsia="仿宋_GB2312" w:hAnsi="仿宋_GB2312" w:cs="仿宋_GB2312" w:hint="eastAsia"/>
          <w:b/>
          <w:color w:val="000000"/>
          <w:sz w:val="28"/>
          <w:szCs w:val="28"/>
        </w:rPr>
      </w:pPr>
      <w:r>
        <w:rPr>
          <w:rFonts w:ascii="仿宋_GB2312" w:eastAsia="仿宋_GB2312" w:hAnsi="仿宋_GB2312" w:cs="仿宋_GB2312" w:hint="eastAsia"/>
          <w:color w:val="000000"/>
          <w:sz w:val="28"/>
          <w:szCs w:val="28"/>
        </w:rPr>
        <w:t>致：南方医科大学南方医院、XXX</w:t>
      </w:r>
      <w:r>
        <w:rPr>
          <w:rStyle w:val="ad"/>
          <w:rFonts w:ascii="仿宋_GB2312" w:eastAsia="仿宋_GB2312" w:hAnsi="仿宋_GB2312" w:cs="仿宋_GB2312" w:hint="eastAsia"/>
          <w:sz w:val="28"/>
          <w:szCs w:val="28"/>
        </w:rPr>
        <w:t>代理机构</w:t>
      </w:r>
    </w:p>
    <w:p w14:paraId="122CB6BF" w14:textId="77777777" w:rsidR="0002129A" w:rsidRDefault="00000000">
      <w:pPr>
        <w:pStyle w:val="a7"/>
        <w:snapToGrid w:val="0"/>
        <w:spacing w:line="300" w:lineRule="auto"/>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本授权书声明：</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是注册/登记于</w:t>
      </w:r>
      <w:r>
        <w:rPr>
          <w:rFonts w:ascii="仿宋_GB2312" w:eastAsia="仿宋_GB2312" w:hAnsi="仿宋_GB2312" w:cs="仿宋_GB2312" w:hint="eastAsia"/>
          <w:color w:val="000000"/>
          <w:sz w:val="28"/>
          <w:szCs w:val="28"/>
          <w:u w:val="single"/>
        </w:rPr>
        <w:t xml:space="preserve">   （国家或地区或机构）</w:t>
      </w:r>
      <w:r>
        <w:rPr>
          <w:rFonts w:ascii="仿宋_GB2312" w:eastAsia="仿宋_GB2312" w:hAnsi="仿宋_GB2312" w:cs="仿宋_GB2312" w:hint="eastAsia"/>
          <w:i/>
          <w:color w:val="000000"/>
          <w:sz w:val="28"/>
          <w:szCs w:val="28"/>
          <w:u w:val="single"/>
        </w:rPr>
        <w:t xml:space="preserve">   </w:t>
      </w:r>
      <w:r>
        <w:rPr>
          <w:rFonts w:ascii="仿宋_GB2312" w:eastAsia="仿宋_GB2312" w:hAnsi="仿宋_GB2312" w:cs="仿宋_GB2312" w:hint="eastAsia"/>
          <w:color w:val="000000"/>
          <w:sz w:val="28"/>
          <w:szCs w:val="28"/>
        </w:rPr>
        <w:t>的</w:t>
      </w:r>
      <w:r>
        <w:rPr>
          <w:rFonts w:ascii="仿宋_GB2312" w:eastAsia="仿宋_GB2312" w:hAnsi="仿宋_GB2312" w:cs="仿宋_GB2312" w:hint="eastAsia"/>
          <w:color w:val="000000"/>
          <w:sz w:val="28"/>
          <w:szCs w:val="28"/>
          <w:u w:val="single"/>
        </w:rPr>
        <w:t xml:space="preserve">  （供应商名称） </w:t>
      </w:r>
      <w:r>
        <w:rPr>
          <w:rFonts w:ascii="仿宋_GB2312" w:eastAsia="仿宋_GB2312" w:hAnsi="仿宋_GB2312" w:cs="仿宋_GB2312" w:hint="eastAsia"/>
          <w:i/>
          <w:color w:val="000000"/>
          <w:sz w:val="28"/>
          <w:szCs w:val="28"/>
          <w:u w:val="single"/>
        </w:rPr>
        <w:t xml:space="preserve"> </w:t>
      </w:r>
      <w:r>
        <w:rPr>
          <w:rFonts w:ascii="仿宋_GB2312" w:eastAsia="仿宋_GB2312" w:hAnsi="仿宋_GB2312" w:cs="仿宋_GB2312" w:hint="eastAsia"/>
          <w:color w:val="000000"/>
          <w:sz w:val="28"/>
          <w:szCs w:val="28"/>
        </w:rPr>
        <w:t>的法定代表人/负责人，现任</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职务，有效证件号码：</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。现授权</w:t>
      </w:r>
      <w:r>
        <w:rPr>
          <w:rFonts w:ascii="仿宋_GB2312" w:eastAsia="仿宋_GB2312" w:hAnsi="仿宋_GB2312" w:cs="仿宋_GB2312" w:hint="eastAsia"/>
          <w:color w:val="000000"/>
          <w:sz w:val="28"/>
          <w:szCs w:val="28"/>
          <w:u w:val="single"/>
        </w:rPr>
        <w:t xml:space="preserve">    （姓名、职务）</w:t>
      </w:r>
      <w:r>
        <w:rPr>
          <w:rFonts w:ascii="仿宋_GB2312" w:eastAsia="仿宋_GB2312" w:hAnsi="仿宋_GB2312" w:cs="仿宋_GB2312" w:hint="eastAsia"/>
          <w:i/>
          <w:color w:val="000000"/>
          <w:sz w:val="28"/>
          <w:szCs w:val="28"/>
          <w:u w:val="single"/>
        </w:rPr>
        <w:t xml:space="preserve">    </w:t>
      </w:r>
      <w:r>
        <w:rPr>
          <w:rFonts w:ascii="仿宋_GB2312" w:eastAsia="仿宋_GB2312" w:hAnsi="仿宋_GB2312" w:cs="仿宋_GB2312" w:hint="eastAsia"/>
          <w:color w:val="000000"/>
          <w:sz w:val="28"/>
          <w:szCs w:val="28"/>
        </w:rPr>
        <w:t>作为我公司/组织的全权代理人，就</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项目快速竞价[</w:t>
      </w:r>
      <w:r>
        <w:rPr>
          <w:rFonts w:ascii="仿宋_GB2312" w:eastAsia="仿宋_GB2312" w:hAnsi="仿宋_GB2312" w:cs="仿宋_GB2312" w:hint="eastAsia"/>
          <w:color w:val="000000"/>
          <w:sz w:val="28"/>
          <w:szCs w:val="28"/>
          <w:u w:val="single"/>
        </w:rPr>
        <w:t xml:space="preserve">医院采购编号为       </w:t>
      </w:r>
      <w:r>
        <w:rPr>
          <w:rFonts w:ascii="仿宋_GB2312" w:eastAsia="仿宋_GB2312" w:hAnsi="仿宋_GB2312" w:cs="仿宋_GB2312" w:hint="eastAsia"/>
          <w:color w:val="000000"/>
          <w:sz w:val="28"/>
          <w:szCs w:val="28"/>
        </w:rPr>
        <w:t>]的响应和合同执行，以我方的名义处理一切与之有关的事宜。</w:t>
      </w:r>
    </w:p>
    <w:p w14:paraId="586B84CB" w14:textId="77777777" w:rsidR="0002129A" w:rsidRDefault="00000000">
      <w:pPr>
        <w:snapToGrid w:val="0"/>
        <w:spacing w:line="300" w:lineRule="auto"/>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本授权书于</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年</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月</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日签字生效，特此声明。</w:t>
      </w:r>
    </w:p>
    <w:p w14:paraId="2FD23D8F" w14:textId="77777777" w:rsidR="0002129A" w:rsidRDefault="0002129A">
      <w:pPr>
        <w:spacing w:line="360" w:lineRule="auto"/>
        <w:rPr>
          <w:rFonts w:ascii="仿宋_GB2312" w:eastAsia="仿宋_GB2312" w:hAnsi="仿宋_GB2312" w:cs="仿宋_GB2312" w:hint="eastAsia"/>
          <w:color w:val="000000"/>
          <w:sz w:val="28"/>
          <w:szCs w:val="28"/>
        </w:rPr>
      </w:pPr>
    </w:p>
    <w:p w14:paraId="2F905A50" w14:textId="77777777" w:rsidR="0002129A" w:rsidRDefault="00000000">
      <w:pPr>
        <w:spacing w:line="360" w:lineRule="auto"/>
        <w:jc w:val="lef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供应商（盖章）：</w:t>
      </w:r>
    </w:p>
    <w:p w14:paraId="4FE56DDA" w14:textId="77777777" w:rsidR="0002129A" w:rsidRDefault="00000000">
      <w:pPr>
        <w:tabs>
          <w:tab w:val="left" w:pos="3780"/>
        </w:tabs>
        <w:spacing w:line="360" w:lineRule="auto"/>
        <w:jc w:val="lef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法定代表人/负责人（签字或盖签字章）：</w:t>
      </w:r>
    </w:p>
    <w:p w14:paraId="2FB42647" w14:textId="77777777" w:rsidR="0002129A" w:rsidRDefault="00000000">
      <w:pPr>
        <w:spacing w:line="360" w:lineRule="auto"/>
        <w:jc w:val="lef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pacing w:val="20"/>
          <w:sz w:val="28"/>
          <w:szCs w:val="28"/>
        </w:rPr>
        <w:t>被授权人（签字或盖签字章）</w:t>
      </w:r>
      <w:r>
        <w:rPr>
          <w:rFonts w:ascii="仿宋_GB2312" w:eastAsia="仿宋_GB2312" w:hAnsi="仿宋_GB2312" w:cs="仿宋_GB2312" w:hint="eastAsia"/>
          <w:color w:val="000000"/>
          <w:sz w:val="28"/>
          <w:szCs w:val="28"/>
        </w:rPr>
        <w:t>：</w:t>
      </w:r>
    </w:p>
    <w:p w14:paraId="64C4A9FD" w14:textId="2DC4E0F1" w:rsidR="00C92F43" w:rsidRPr="00C92F43" w:rsidRDefault="00C92F43" w:rsidP="00C92F43">
      <w:pPr>
        <w:pStyle w:val="a0"/>
        <w:rPr>
          <w:rFonts w:ascii="仿宋_GB2312" w:eastAsia="仿宋_GB2312" w:hAnsi="仿宋_GB2312" w:cs="仿宋_GB2312" w:hint="eastAsia"/>
          <w:color w:val="000000"/>
          <w:spacing w:val="20"/>
          <w:sz w:val="28"/>
          <w:szCs w:val="28"/>
        </w:rPr>
      </w:pPr>
      <w:r w:rsidRPr="00C92F43">
        <w:rPr>
          <w:rFonts w:ascii="仿宋_GB2312" w:eastAsia="仿宋_GB2312" w:hAnsi="仿宋_GB2312" w:cs="仿宋_GB2312" w:hint="eastAsia"/>
          <w:color w:val="000000"/>
          <w:spacing w:val="20"/>
          <w:sz w:val="28"/>
          <w:szCs w:val="28"/>
        </w:rPr>
        <w:t>联系人及电话：</w:t>
      </w:r>
    </w:p>
    <w:p w14:paraId="2D2D42B8" w14:textId="77777777" w:rsidR="0002129A" w:rsidRPr="00C92F43" w:rsidRDefault="0002129A">
      <w:pPr>
        <w:tabs>
          <w:tab w:val="left" w:pos="2041"/>
        </w:tabs>
        <w:spacing w:line="360" w:lineRule="auto"/>
        <w:ind w:leftChars="2190" w:left="4599"/>
        <w:rPr>
          <w:rFonts w:ascii="仿宋_GB2312" w:eastAsia="仿宋_GB2312" w:hAnsi="仿宋_GB2312" w:cs="仿宋_GB2312" w:hint="eastAsia"/>
          <w:color w:val="000000"/>
          <w:spacing w:val="20"/>
          <w:sz w:val="28"/>
          <w:szCs w:val="28"/>
        </w:rPr>
      </w:pPr>
    </w:p>
    <w:p w14:paraId="3C6546EA" w14:textId="77777777" w:rsidR="0002129A" w:rsidRDefault="00000000">
      <w:pPr>
        <w:tabs>
          <w:tab w:val="left" w:pos="3885"/>
        </w:tabs>
        <w:spacing w:line="360" w:lineRule="auto"/>
        <w:rPr>
          <w:rFonts w:ascii="仿宋_GB2312" w:eastAsia="仿宋_GB2312" w:hAnsi="仿宋_GB2312" w:cs="仿宋_GB2312" w:hint="eastAsia"/>
          <w:color w:val="000000"/>
          <w:sz w:val="28"/>
          <w:szCs w:val="28"/>
          <w:u w:val="single"/>
        </w:rPr>
      </w:pPr>
      <w:r>
        <w:rPr>
          <w:rFonts w:ascii="仿宋_GB2312" w:eastAsia="仿宋_GB2312" w:hAnsi="仿宋_GB2312" w:cs="仿宋_GB2312" w:hint="eastAsia"/>
          <w:color w:val="000000"/>
          <w:sz w:val="28"/>
          <w:szCs w:val="28"/>
        </w:rPr>
        <w:t>附：代理人身份证复印件</w:t>
      </w:r>
    </w:p>
    <w:p w14:paraId="145E5015" w14:textId="77777777" w:rsidR="0002129A" w:rsidRDefault="00000000">
      <w:pPr>
        <w:spacing w:line="360" w:lineRule="auto"/>
        <w:jc w:val="center"/>
        <w:rPr>
          <w:rFonts w:ascii="仿宋_GB2312" w:eastAsia="仿宋_GB2312" w:hAnsi="仿宋_GB2312" w:cs="仿宋_GB2312" w:hint="eastAsia"/>
          <w:b/>
          <w:color w:val="000000"/>
          <w:sz w:val="28"/>
          <w:szCs w:val="28"/>
        </w:rPr>
      </w:pPr>
      <w:r>
        <w:rPr>
          <w:rFonts w:ascii="仿宋_GB2312" w:eastAsia="仿宋_GB2312" w:hAnsi="仿宋_GB2312" w:cs="仿宋_GB2312" w:hint="eastAsia"/>
          <w:color w:val="000000"/>
          <w:sz w:val="28"/>
          <w:szCs w:val="28"/>
          <w:u w:val="single"/>
        </w:rPr>
        <w:t>粘贴代理人身份证复印件（正反面）</w:t>
      </w:r>
    </w:p>
    <w:p w14:paraId="0132FDA4" w14:textId="77777777" w:rsidR="0002129A" w:rsidRDefault="00000000">
      <w:pPr>
        <w:pStyle w:val="a0"/>
        <w:rPr>
          <w:rFonts w:ascii="仿宋_GB2312" w:eastAsia="仿宋_GB2312" w:hAnsi="仿宋_GB2312" w:hint="eastAsia"/>
          <w:color w:val="000000"/>
          <w:sz w:val="28"/>
          <w:szCs w:val="28"/>
        </w:rPr>
      </w:pPr>
      <w:r>
        <w:rPr>
          <w:noProof/>
          <w:sz w:val="24"/>
        </w:rPr>
        <mc:AlternateContent>
          <mc:Choice Requires="wps">
            <w:drawing>
              <wp:anchor distT="0" distB="0" distL="114300" distR="114300" simplePos="0" relativeHeight="251661312" behindDoc="0" locked="0" layoutInCell="1" allowOverlap="1" wp14:anchorId="7FB9FD83" wp14:editId="1D3F8686">
                <wp:simplePos x="0" y="0"/>
                <wp:positionH relativeFrom="column">
                  <wp:posOffset>-447675</wp:posOffset>
                </wp:positionH>
                <wp:positionV relativeFrom="paragraph">
                  <wp:posOffset>546735</wp:posOffset>
                </wp:positionV>
                <wp:extent cx="2838450" cy="1790700"/>
                <wp:effectExtent l="6350" t="6350" r="12700" b="12700"/>
                <wp:wrapNone/>
                <wp:docPr id="4" name="矩形 4"/>
                <wp:cNvGraphicFramePr/>
                <a:graphic xmlns:a="http://schemas.openxmlformats.org/drawingml/2006/main">
                  <a:graphicData uri="http://schemas.microsoft.com/office/word/2010/wordprocessingShape">
                    <wps:wsp>
                      <wps:cNvSpPr/>
                      <wps:spPr>
                        <a:xfrm>
                          <a:off x="0" y="0"/>
                          <a:ext cx="2838450" cy="1790700"/>
                        </a:xfrm>
                        <a:prstGeom prst="rect">
                          <a:avLst/>
                        </a:prstGeom>
                      </wps:spPr>
                      <wps:style>
                        <a:lnRef idx="2">
                          <a:schemeClr val="dk1"/>
                        </a:lnRef>
                        <a:fillRef idx="1">
                          <a:schemeClr val="lt1"/>
                        </a:fillRef>
                        <a:effectRef idx="0">
                          <a:schemeClr val="dk1"/>
                        </a:effectRef>
                        <a:fontRef idx="minor">
                          <a:schemeClr val="dk1"/>
                        </a:fontRef>
                      </wps:style>
                      <wps:txbx>
                        <w:txbxContent>
                          <w:p w14:paraId="0F37C431" w14:textId="77777777" w:rsidR="0002129A" w:rsidRDefault="00000000">
                            <w:pPr>
                              <w:jc w:val="center"/>
                            </w:pPr>
                            <w:r>
                              <w:rPr>
                                <w:rFonts w:hint="eastAsia"/>
                              </w:rPr>
                              <w:t>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FB9FD83" id="矩形 4" o:spid="_x0000_s1028" style="position:absolute;left:0;text-align:left;margin-left:-35.25pt;margin-top:43.05pt;width:223.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" fillcolor="white [3201]" strokecolor="black [3200]" strokeweight="1pt">
                <v:textbox>
                  <w:txbxContent>
                    <w:p w14:paraId="0F37C431" w14:textId="77777777" w:rsidR="0002129A" w:rsidRDefault="00000000">
                      <w:pPr>
                        <w:jc w:val="center"/>
                      </w:pPr>
                      <w:r>
                        <w:rPr>
                          <w:rFonts w:hint="eastAsia"/>
                        </w:rPr>
                        <w:t>正面</w:t>
                      </w:r>
                    </w:p>
                  </w:txbxContent>
                </v:textbox>
              </v:rect>
            </w:pict>
          </mc:Fallback>
        </mc:AlternateContent>
      </w:r>
      <w:r>
        <w:rPr>
          <w:noProof/>
          <w:sz w:val="24"/>
        </w:rPr>
        <mc:AlternateContent>
          <mc:Choice Requires="wps">
            <w:drawing>
              <wp:anchor distT="0" distB="0" distL="114300" distR="114300" simplePos="0" relativeHeight="251662336" behindDoc="0" locked="0" layoutInCell="1" allowOverlap="1" wp14:anchorId="291886F1" wp14:editId="2CFD913C">
                <wp:simplePos x="0" y="0"/>
                <wp:positionH relativeFrom="column">
                  <wp:posOffset>2457450</wp:posOffset>
                </wp:positionH>
                <wp:positionV relativeFrom="paragraph">
                  <wp:posOffset>546735</wp:posOffset>
                </wp:positionV>
                <wp:extent cx="2838450" cy="1790700"/>
                <wp:effectExtent l="6350" t="6350" r="12700" b="12700"/>
                <wp:wrapNone/>
                <wp:docPr id="3" name="矩形 3"/>
                <wp:cNvGraphicFramePr/>
                <a:graphic xmlns:a="http://schemas.openxmlformats.org/drawingml/2006/main">
                  <a:graphicData uri="http://schemas.microsoft.com/office/word/2010/wordprocessingShape">
                    <wps:wsp>
                      <wps:cNvSpPr/>
                      <wps:spPr>
                        <a:xfrm>
                          <a:off x="0" y="0"/>
                          <a:ext cx="2838450" cy="1790700"/>
                        </a:xfrm>
                        <a:prstGeom prst="rect">
                          <a:avLst/>
                        </a:prstGeom>
                      </wps:spPr>
                      <wps:style>
                        <a:lnRef idx="2">
                          <a:schemeClr val="dk1"/>
                        </a:lnRef>
                        <a:fillRef idx="1">
                          <a:schemeClr val="lt1"/>
                        </a:fillRef>
                        <a:effectRef idx="0">
                          <a:schemeClr val="dk1"/>
                        </a:effectRef>
                        <a:fontRef idx="minor">
                          <a:schemeClr val="dk1"/>
                        </a:fontRef>
                      </wps:style>
                      <wps:txbx>
                        <w:txbxContent>
                          <w:p w14:paraId="058D4863" w14:textId="77777777" w:rsidR="0002129A" w:rsidRDefault="00000000">
                            <w:pPr>
                              <w:jc w:val="center"/>
                            </w:pPr>
                            <w:r>
                              <w:rPr>
                                <w:rFonts w:hint="eastAsia"/>
                              </w:rPr>
                              <w:t>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91886F1" id="矩形 3" o:spid="_x0000_s1029" style="position:absolute;left:0;text-align:left;margin-left:193.5pt;margin-top:43.05pt;width:223.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" fillcolor="white [3201]" strokecolor="black [3200]" strokeweight="1pt">
                <v:textbox>
                  <w:txbxContent>
                    <w:p w14:paraId="058D4863" w14:textId="77777777" w:rsidR="0002129A" w:rsidRDefault="00000000">
                      <w:pPr>
                        <w:jc w:val="center"/>
                      </w:pPr>
                      <w:r>
                        <w:rPr>
                          <w:rFonts w:hint="eastAsia"/>
                        </w:rPr>
                        <w:t>反面</w:t>
                      </w:r>
                    </w:p>
                  </w:txbxContent>
                </v:textbox>
              </v:rect>
            </w:pict>
          </mc:Fallback>
        </mc:AlternateContent>
      </w:r>
      <w:r>
        <w:rPr>
          <w:rFonts w:ascii="宋体" w:hAnsi="宋体" w:hint="eastAsia"/>
          <w:b/>
          <w:color w:val="000000"/>
          <w:szCs w:val="21"/>
        </w:rPr>
        <w:br w:type="page"/>
      </w:r>
    </w:p>
    <w:p w14:paraId="3EC56EE3" w14:textId="77777777" w:rsidR="0002129A" w:rsidRDefault="00000000">
      <w:pPr>
        <w:pStyle w:val="2"/>
        <w:numPr>
          <w:ilvl w:val="0"/>
          <w:numId w:val="16"/>
        </w:numPr>
        <w:spacing w:line="440" w:lineRule="exact"/>
        <w:jc w:val="center"/>
        <w:rPr>
          <w:rFonts w:ascii="仿宋_GB2312" w:eastAsia="仿宋_GB2312" w:hAnsi="仿宋_GB2312" w:hint="eastAsia"/>
          <w:sz w:val="28"/>
          <w:szCs w:val="28"/>
        </w:rPr>
      </w:pPr>
      <w:r>
        <w:rPr>
          <w:rFonts w:ascii="仿宋_GB2312" w:eastAsia="仿宋_GB2312" w:hAnsi="仿宋_GB2312" w:hint="eastAsia"/>
          <w:sz w:val="28"/>
          <w:szCs w:val="28"/>
        </w:rPr>
        <w:lastRenderedPageBreak/>
        <w:t>用户需求响应</w:t>
      </w:r>
    </w:p>
    <w:p w14:paraId="373BE191" w14:textId="77777777" w:rsidR="0002129A" w:rsidRDefault="00000000">
      <w:pPr>
        <w:pStyle w:val="2"/>
        <w:spacing w:line="440" w:lineRule="exact"/>
        <w:rPr>
          <w:rFonts w:ascii="仿宋_GB2312" w:eastAsia="仿宋_GB2312" w:hAnsi="仿宋_GB2312" w:hint="eastAsia"/>
          <w:sz w:val="28"/>
          <w:szCs w:val="28"/>
        </w:rPr>
      </w:pPr>
      <w:r>
        <w:rPr>
          <w:rFonts w:ascii="仿宋_GB2312" w:eastAsia="仿宋_GB2312" w:hAnsi="仿宋_GB2312" w:hint="eastAsia"/>
          <w:sz w:val="28"/>
          <w:szCs w:val="28"/>
        </w:rPr>
        <w:t>（一）用户需求书响应声明函</w:t>
      </w:r>
    </w:p>
    <w:p w14:paraId="0F494F1F" w14:textId="77777777" w:rsidR="0002129A" w:rsidRDefault="00000000" w:rsidP="002B6560">
      <w:pPr>
        <w:pStyle w:val="2"/>
        <w:spacing w:line="240" w:lineRule="atLeast"/>
        <w:jc w:val="center"/>
        <w:rPr>
          <w:rFonts w:ascii="仿宋_GB2312" w:eastAsia="仿宋_GB2312" w:hAnsi="仿宋_GB2312" w:hint="eastAsia"/>
          <w:sz w:val="28"/>
          <w:szCs w:val="28"/>
        </w:rPr>
      </w:pPr>
      <w:r>
        <w:rPr>
          <w:rFonts w:ascii="仿宋_GB2312" w:eastAsia="仿宋_GB2312" w:hAnsi="仿宋_GB2312" w:hint="eastAsia"/>
          <w:sz w:val="28"/>
          <w:szCs w:val="28"/>
        </w:rPr>
        <w:t>用户需求书响应声明函</w:t>
      </w:r>
    </w:p>
    <w:p w14:paraId="0A6D0AC4" w14:textId="77777777" w:rsidR="0002129A" w:rsidRDefault="00000000" w:rsidP="002B6560">
      <w:pPr>
        <w:spacing w:line="240" w:lineRule="atLeast"/>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南方医科大学南方医院：</w:t>
      </w:r>
    </w:p>
    <w:p w14:paraId="1442C504" w14:textId="73AA1A5C" w:rsidR="0002129A" w:rsidRDefault="00000000" w:rsidP="002B6560">
      <w:pPr>
        <w:snapToGrid w:val="0"/>
        <w:spacing w:line="240" w:lineRule="atLeas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color w:val="000000"/>
          <w:sz w:val="28"/>
          <w:szCs w:val="28"/>
        </w:rPr>
        <w:t>关于贵单位</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年</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月</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日发出的</w:t>
      </w:r>
      <w:r>
        <w:rPr>
          <w:rFonts w:ascii="仿宋_GB2312" w:eastAsia="仿宋_GB2312" w:hAnsi="仿宋_GB2312" w:cs="仿宋_GB2312" w:hint="eastAsia"/>
          <w:color w:val="000000"/>
          <w:sz w:val="28"/>
          <w:szCs w:val="28"/>
          <w:u w:val="single"/>
        </w:rPr>
        <w:t>南方医科大学南方医院XXX快速竞价项目</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u w:val="single"/>
        </w:rPr>
        <w:t xml:space="preserve">医院采购编号：   </w:t>
      </w:r>
      <w:r>
        <w:rPr>
          <w:rFonts w:ascii="仿宋_GB2312" w:eastAsia="仿宋_GB2312" w:hAnsi="仿宋_GB2312" w:cs="仿宋_GB2312" w:hint="eastAsia"/>
          <w:color w:val="000000"/>
          <w:sz w:val="28"/>
          <w:szCs w:val="28"/>
        </w:rPr>
        <w:t>）的快速竞价文件，本公司（企业）愿意参加竞价活动</w:t>
      </w:r>
      <w:r w:rsidR="00A94B34">
        <w:rPr>
          <w:rFonts w:ascii="仿宋_GB2312" w:eastAsia="仿宋_GB2312" w:hAnsi="仿宋_GB2312" w:cs="仿宋_GB2312" w:hint="eastAsia"/>
          <w:color w:val="000000"/>
          <w:sz w:val="28"/>
          <w:szCs w:val="28"/>
        </w:rPr>
        <w:t>。</w:t>
      </w:r>
    </w:p>
    <w:p w14:paraId="3035528D" w14:textId="43C4CC29" w:rsidR="00A94B34" w:rsidRDefault="00A82729" w:rsidP="002B6560">
      <w:pPr>
        <w:pStyle w:val="12"/>
        <w:tabs>
          <w:tab w:val="left" w:pos="426"/>
        </w:tabs>
        <w:snapToGrid w:val="0"/>
        <w:spacing w:line="240" w:lineRule="atLeast"/>
        <w:ind w:firstLine="560"/>
        <w:rPr>
          <w:rFonts w:ascii="仿宋_GB2312" w:eastAsia="仿宋_GB2312" w:hAnsi="仿宋_GB2312" w:cs="仿宋_GB2312" w:hint="eastAsia"/>
          <w:sz w:val="28"/>
          <w:szCs w:val="28"/>
        </w:rPr>
      </w:pPr>
      <w:r w:rsidRPr="002B6560">
        <w:rPr>
          <w:rFonts w:ascii="仿宋_GB2312" w:eastAsia="仿宋_GB2312" w:hAnsi="仿宋_GB2312" w:cs="仿宋_GB2312" w:hint="eastAsia"/>
          <w:sz w:val="28"/>
          <w:szCs w:val="28"/>
        </w:rPr>
        <w:t>本公司（企业）承诺在报名时已</w:t>
      </w:r>
      <w:r>
        <w:rPr>
          <w:rFonts w:ascii="仿宋_GB2312" w:eastAsia="仿宋_GB2312" w:hAnsi="仿宋_GB2312" w:cs="仿宋_GB2312" w:hint="eastAsia"/>
          <w:sz w:val="28"/>
          <w:szCs w:val="28"/>
        </w:rPr>
        <w:t>仔细阅读</w:t>
      </w:r>
      <w:r w:rsidRPr="002B6560">
        <w:rPr>
          <w:rFonts w:ascii="仿宋_GB2312" w:eastAsia="仿宋_GB2312" w:hAnsi="仿宋_GB2312" w:cs="仿宋_GB2312" w:hint="eastAsia"/>
          <w:sz w:val="28"/>
          <w:szCs w:val="28"/>
        </w:rPr>
        <w:t>用户需求书中的各项条款、内容及要求</w:t>
      </w:r>
      <w:r>
        <w:rPr>
          <w:rFonts w:ascii="仿宋_GB2312" w:eastAsia="仿宋_GB2312" w:hAnsi="仿宋_GB2312" w:cs="仿宋_GB2312" w:hint="eastAsia"/>
          <w:sz w:val="28"/>
          <w:szCs w:val="28"/>
        </w:rPr>
        <w:t>，并结合</w:t>
      </w:r>
      <w:r w:rsidR="00A94B34">
        <w:rPr>
          <w:rFonts w:ascii="仿宋_GB2312" w:eastAsia="仿宋_GB2312" w:hAnsi="仿宋_GB2312" w:cs="仿宋_GB2312" w:hint="eastAsia"/>
          <w:sz w:val="28"/>
          <w:szCs w:val="28"/>
        </w:rPr>
        <w:t>本</w:t>
      </w:r>
      <w:r>
        <w:rPr>
          <w:rFonts w:ascii="仿宋_GB2312" w:eastAsia="仿宋_GB2312" w:hAnsi="仿宋_GB2312" w:cs="仿宋_GB2312" w:hint="eastAsia"/>
          <w:sz w:val="28"/>
          <w:szCs w:val="28"/>
        </w:rPr>
        <w:t>公司（企业）的实际情况</w:t>
      </w:r>
      <w:r w:rsidR="00A94B34">
        <w:rPr>
          <w:rFonts w:ascii="仿宋_GB2312" w:eastAsia="仿宋_GB2312" w:hAnsi="仿宋_GB2312" w:cs="仿宋_GB2312" w:hint="eastAsia"/>
          <w:sz w:val="28"/>
          <w:szCs w:val="28"/>
        </w:rPr>
        <w:t>并充</w:t>
      </w:r>
      <w:r w:rsidRPr="002B6560">
        <w:rPr>
          <w:rFonts w:ascii="仿宋_GB2312" w:eastAsia="仿宋_GB2312" w:hAnsi="仿宋_GB2312" w:cs="仿宋_GB2312" w:hint="eastAsia"/>
          <w:sz w:val="28"/>
          <w:szCs w:val="28"/>
        </w:rPr>
        <w:t>分考虑，</w:t>
      </w:r>
      <w:r w:rsidR="00A94B34">
        <w:rPr>
          <w:rFonts w:ascii="仿宋_GB2312" w:eastAsia="仿宋_GB2312" w:hAnsi="仿宋_GB2312" w:cs="仿宋_GB2312" w:hint="eastAsia"/>
          <w:sz w:val="28"/>
          <w:szCs w:val="28"/>
        </w:rPr>
        <w:t>做出以下声明：</w:t>
      </w:r>
    </w:p>
    <w:p w14:paraId="524CF05F" w14:textId="2C736A8B" w:rsidR="00A82729" w:rsidRPr="002B6560" w:rsidRDefault="00A94B34" w:rsidP="002B6560">
      <w:pPr>
        <w:pStyle w:val="12"/>
        <w:tabs>
          <w:tab w:val="left" w:pos="426"/>
        </w:tabs>
        <w:snapToGrid w:val="0"/>
        <w:spacing w:line="240" w:lineRule="atLeast"/>
        <w:ind w:firstLine="562"/>
        <w:rPr>
          <w:rFonts w:ascii="仿宋_GB2312" w:eastAsia="仿宋_GB2312" w:hAnsi="仿宋_GB2312" w:cs="仿宋_GB2312" w:hint="eastAsia"/>
          <w:b/>
          <w:bCs/>
          <w:sz w:val="28"/>
          <w:szCs w:val="28"/>
        </w:rPr>
      </w:pPr>
      <w:r w:rsidRPr="002B6560">
        <w:rPr>
          <w:rFonts w:ascii="仿宋_GB2312" w:eastAsia="仿宋_GB2312" w:hAnsi="仿宋_GB2312" w:cs="仿宋_GB2312" w:hint="eastAsia"/>
          <w:b/>
          <w:bCs/>
          <w:sz w:val="28"/>
          <w:szCs w:val="28"/>
        </w:rPr>
        <w:t>（按实际情况</w:t>
      </w:r>
      <w:r>
        <w:rPr>
          <w:rFonts w:ascii="仿宋_GB2312" w:eastAsia="仿宋_GB2312" w:hAnsi="仿宋_GB2312" w:cs="仿宋_GB2312" w:hint="eastAsia"/>
          <w:b/>
          <w:bCs/>
          <w:sz w:val="28"/>
          <w:szCs w:val="28"/>
        </w:rPr>
        <w:t>以打勾的方式进行选择，不</w:t>
      </w:r>
      <w:r w:rsidRPr="002B6560">
        <w:rPr>
          <w:rFonts w:ascii="仿宋_GB2312" w:eastAsia="仿宋_GB2312" w:hAnsi="仿宋_GB2312" w:cs="仿宋_GB2312" w:hint="eastAsia"/>
          <w:b/>
          <w:bCs/>
          <w:sz w:val="28"/>
          <w:szCs w:val="28"/>
        </w:rPr>
        <w:t>选择视为无效投标）</w:t>
      </w:r>
    </w:p>
    <w:p w14:paraId="2490C33F" w14:textId="37E64EB5" w:rsidR="00A82729" w:rsidRPr="002B6560" w:rsidRDefault="00A255B8" w:rsidP="002B6560">
      <w:pPr>
        <w:pStyle w:val="12"/>
        <w:tabs>
          <w:tab w:val="left" w:pos="426"/>
        </w:tabs>
        <w:snapToGrid w:val="0"/>
        <w:spacing w:line="240" w:lineRule="atLeast"/>
        <w:ind w:firstLine="562"/>
        <w:rPr>
          <w:rFonts w:ascii="仿宋_GB2312" w:eastAsia="仿宋_GB2312" w:hAnsi="仿宋_GB2312" w:cs="仿宋_GB2312" w:hint="eastAsia"/>
          <w:b/>
          <w:bCs/>
          <w:sz w:val="28"/>
          <w:szCs w:val="28"/>
        </w:rPr>
      </w:pPr>
      <w:r w:rsidRPr="002B6560">
        <w:rPr>
          <w:rFonts w:ascii="仿宋_GB2312" w:eastAsia="仿宋_GB2312" w:hAnsi="仿宋_GB2312" w:cs="仿宋_GB2312" w:hint="eastAsia"/>
          <w:b/>
          <w:bCs/>
          <w:sz w:val="28"/>
          <w:szCs w:val="28"/>
        </w:rPr>
        <w:t>□</w:t>
      </w:r>
      <w:r w:rsidR="00A94B34" w:rsidRPr="002B6560">
        <w:rPr>
          <w:rFonts w:ascii="仿宋_GB2312" w:eastAsia="仿宋_GB2312" w:hAnsi="仿宋_GB2312" w:cs="仿宋_GB2312" w:hint="eastAsia"/>
          <w:b/>
          <w:bCs/>
          <w:sz w:val="28"/>
          <w:szCs w:val="28"/>
        </w:rPr>
        <w:t>完全响应</w:t>
      </w:r>
    </w:p>
    <w:p w14:paraId="4275FC78" w14:textId="0EB5211B" w:rsidR="009A2F9C" w:rsidRDefault="00A94B34" w:rsidP="002B6560">
      <w:pPr>
        <w:pStyle w:val="12"/>
        <w:tabs>
          <w:tab w:val="left" w:pos="426"/>
        </w:tabs>
        <w:snapToGrid w:val="0"/>
        <w:spacing w:line="240" w:lineRule="atLeast"/>
        <w:ind w:leftChars="400" w:left="840" w:firstLineChars="0" w:firstLine="0"/>
        <w:rPr>
          <w:rFonts w:ascii="仿宋_GB2312" w:eastAsia="仿宋_GB2312" w:hAnsi="仿宋_GB2312" w:cs="仿宋_GB2312" w:hint="eastAsia"/>
          <w:sz w:val="28"/>
          <w:szCs w:val="28"/>
        </w:rPr>
      </w:pPr>
      <w:r w:rsidRPr="00A94B34">
        <w:rPr>
          <w:rFonts w:ascii="仿宋_GB2312" w:eastAsia="仿宋_GB2312" w:hAnsi="仿宋_GB2312" w:cs="仿宋_GB2312" w:hint="eastAsia"/>
          <w:sz w:val="28"/>
          <w:szCs w:val="28"/>
        </w:rPr>
        <w:t>本公司（企业）承诺对于本项目的用户需求中的各项条款、内容及要求均为完全响应，不存在任意一条负偏离或不响应的情况。本公司（企业）清楚，</w:t>
      </w:r>
      <w:r w:rsidR="00A255B8">
        <w:rPr>
          <w:rFonts w:ascii="仿宋_GB2312" w:eastAsia="仿宋_GB2312" w:hAnsi="仿宋_GB2312" w:cs="仿宋_GB2312" w:hint="eastAsia"/>
          <w:sz w:val="28"/>
          <w:szCs w:val="28"/>
        </w:rPr>
        <w:t>如</w:t>
      </w:r>
      <w:r w:rsidR="00A255B8" w:rsidRPr="00A255B8">
        <w:rPr>
          <w:rFonts w:ascii="仿宋_GB2312" w:eastAsia="仿宋_GB2312" w:hAnsi="仿宋_GB2312" w:cs="仿宋_GB2312" w:hint="eastAsia"/>
          <w:sz w:val="28"/>
          <w:szCs w:val="28"/>
        </w:rPr>
        <w:t>采购人核查成交供应商通过虚假应标的方式骗取成交，则该供应商连同其同一法人名下所有公司将被列入采购人的负面清单并通报不良记录；自通告之日起3年内不得参与采购人的采购项目。</w:t>
      </w:r>
    </w:p>
    <w:p w14:paraId="56F83D92" w14:textId="22313204" w:rsidR="00A94B34" w:rsidRPr="002B6560" w:rsidRDefault="00A255B8" w:rsidP="002B6560">
      <w:pPr>
        <w:pStyle w:val="12"/>
        <w:tabs>
          <w:tab w:val="left" w:pos="426"/>
        </w:tabs>
        <w:snapToGrid w:val="0"/>
        <w:spacing w:line="240" w:lineRule="atLeast"/>
        <w:ind w:firstLine="562"/>
        <w:rPr>
          <w:rFonts w:ascii="仿宋_GB2312" w:eastAsia="仿宋_GB2312" w:hAnsi="仿宋_GB2312" w:cs="仿宋_GB2312" w:hint="eastAsia"/>
          <w:b/>
          <w:bCs/>
          <w:sz w:val="28"/>
          <w:szCs w:val="28"/>
        </w:rPr>
      </w:pPr>
      <w:r w:rsidRPr="00A255B8">
        <w:rPr>
          <w:rFonts w:ascii="仿宋_GB2312" w:eastAsia="仿宋_GB2312" w:hAnsi="仿宋_GB2312" w:cs="仿宋_GB2312" w:hint="eastAsia"/>
          <w:b/>
          <w:bCs/>
          <w:sz w:val="28"/>
          <w:szCs w:val="28"/>
        </w:rPr>
        <w:t>□</w:t>
      </w:r>
      <w:r w:rsidR="00A94B34" w:rsidRPr="002B6560">
        <w:rPr>
          <w:rFonts w:ascii="仿宋_GB2312" w:eastAsia="仿宋_GB2312" w:hAnsi="仿宋_GB2312" w:cs="仿宋_GB2312" w:hint="eastAsia"/>
          <w:b/>
          <w:bCs/>
          <w:sz w:val="28"/>
          <w:szCs w:val="28"/>
        </w:rPr>
        <w:t>不完全响应</w:t>
      </w:r>
    </w:p>
    <w:p w14:paraId="2D16F0FE" w14:textId="4AAAEDFE" w:rsidR="009A2F9C" w:rsidRDefault="009A2F9C" w:rsidP="002B6560">
      <w:pPr>
        <w:pStyle w:val="12"/>
        <w:tabs>
          <w:tab w:val="left" w:pos="426"/>
        </w:tabs>
        <w:snapToGrid w:val="0"/>
        <w:spacing w:line="240" w:lineRule="atLeast"/>
        <w:ind w:leftChars="400" w:left="840" w:firstLineChars="0" w:firstLine="0"/>
        <w:rPr>
          <w:rFonts w:ascii="仿宋_GB2312" w:eastAsia="仿宋_GB2312" w:hAnsi="仿宋_GB2312" w:cs="仿宋_GB2312" w:hint="eastAsia"/>
          <w:sz w:val="28"/>
          <w:szCs w:val="28"/>
        </w:rPr>
      </w:pPr>
      <w:r w:rsidRPr="00A94B34">
        <w:rPr>
          <w:rFonts w:ascii="仿宋_GB2312" w:eastAsia="仿宋_GB2312" w:hAnsi="仿宋_GB2312" w:cs="仿宋_GB2312" w:hint="eastAsia"/>
          <w:sz w:val="28"/>
          <w:szCs w:val="28"/>
        </w:rPr>
        <w:t>本公司（企业）</w:t>
      </w:r>
      <w:r>
        <w:rPr>
          <w:rFonts w:ascii="仿宋_GB2312" w:eastAsia="仿宋_GB2312" w:hAnsi="仿宋_GB2312" w:cs="仿宋_GB2312" w:hint="eastAsia"/>
          <w:sz w:val="28"/>
          <w:szCs w:val="28"/>
        </w:rPr>
        <w:t>不</w:t>
      </w:r>
      <w:r w:rsidRPr="00A94B34">
        <w:rPr>
          <w:rFonts w:ascii="仿宋_GB2312" w:eastAsia="仿宋_GB2312" w:hAnsi="仿宋_GB2312" w:cs="仿宋_GB2312" w:hint="eastAsia"/>
          <w:sz w:val="28"/>
          <w:szCs w:val="28"/>
        </w:rPr>
        <w:t>完全响应本项目的用户需求中的各项条款、内容及要求。本公司（企业）清楚，</w:t>
      </w:r>
      <w:r w:rsidR="00A255B8">
        <w:rPr>
          <w:rFonts w:ascii="仿宋_GB2312" w:eastAsia="仿宋_GB2312" w:hAnsi="仿宋_GB2312" w:cs="仿宋_GB2312" w:hint="eastAsia"/>
          <w:sz w:val="28"/>
          <w:szCs w:val="28"/>
        </w:rPr>
        <w:t>不完全响应将被</w:t>
      </w:r>
      <w:r w:rsidR="00A255B8" w:rsidRPr="00A255B8">
        <w:rPr>
          <w:rFonts w:ascii="仿宋_GB2312" w:eastAsia="仿宋_GB2312" w:hAnsi="仿宋_GB2312" w:cs="仿宋_GB2312" w:hint="eastAsia"/>
          <w:sz w:val="28"/>
          <w:szCs w:val="28"/>
        </w:rPr>
        <w:t>视为无效报价</w:t>
      </w:r>
      <w:r>
        <w:rPr>
          <w:rFonts w:ascii="仿宋_GB2312" w:eastAsia="仿宋_GB2312" w:hAnsi="仿宋_GB2312" w:cs="仿宋_GB2312" w:hint="eastAsia"/>
          <w:sz w:val="28"/>
          <w:szCs w:val="28"/>
        </w:rPr>
        <w:t>。</w:t>
      </w:r>
    </w:p>
    <w:p w14:paraId="63333931" w14:textId="54B4E0F0" w:rsidR="0002129A" w:rsidRDefault="00000000" w:rsidP="002B6560">
      <w:pPr>
        <w:autoSpaceDE w:val="0"/>
        <w:autoSpaceDN w:val="0"/>
        <w:adjustRightInd w:val="0"/>
        <w:spacing w:line="240" w:lineRule="atLeast"/>
        <w:ind w:firstLineChars="200" w:firstLine="562"/>
        <w:rPr>
          <w:rFonts w:ascii="仿宋_GB2312" w:eastAsia="仿宋_GB2312" w:hAnsi="仿宋_GB2312" w:cs="仿宋_GB2312" w:hint="eastAsia"/>
          <w:sz w:val="28"/>
          <w:szCs w:val="28"/>
        </w:rPr>
      </w:pPr>
      <w:r>
        <w:rPr>
          <w:rFonts w:ascii="仿宋_GB2312" w:eastAsia="仿宋_GB2312" w:hAnsi="仿宋_GB2312" w:cs="仿宋_GB2312" w:hint="eastAsia"/>
          <w:b/>
          <w:sz w:val="28"/>
          <w:szCs w:val="28"/>
        </w:rPr>
        <w:t>备注：</w:t>
      </w:r>
      <w:r>
        <w:rPr>
          <w:rFonts w:ascii="仿宋_GB2312" w:eastAsia="仿宋_GB2312" w:hAnsi="仿宋_GB2312" w:cs="仿宋_GB2312" w:hint="eastAsia"/>
          <w:sz w:val="28"/>
          <w:szCs w:val="28"/>
        </w:rPr>
        <w:t>本声明</w:t>
      </w:r>
      <w:proofErr w:type="gramStart"/>
      <w:r>
        <w:rPr>
          <w:rFonts w:ascii="仿宋_GB2312" w:eastAsia="仿宋_GB2312" w:hAnsi="仿宋_GB2312" w:cs="仿宋_GB2312" w:hint="eastAsia"/>
          <w:sz w:val="28"/>
          <w:szCs w:val="28"/>
        </w:rPr>
        <w:t>函必须</w:t>
      </w:r>
      <w:proofErr w:type="gramEnd"/>
      <w:r>
        <w:rPr>
          <w:rFonts w:ascii="仿宋_GB2312" w:eastAsia="仿宋_GB2312" w:hAnsi="仿宋_GB2312" w:cs="仿宋_GB2312" w:hint="eastAsia"/>
          <w:sz w:val="28"/>
          <w:szCs w:val="28"/>
        </w:rPr>
        <w:t>提供且内容不得擅自删改，否则视为响应无效。</w:t>
      </w:r>
    </w:p>
    <w:p w14:paraId="2F35AEE9" w14:textId="77777777" w:rsidR="0002129A" w:rsidRDefault="0002129A" w:rsidP="002B6560">
      <w:pPr>
        <w:widowControl/>
        <w:spacing w:line="240" w:lineRule="atLeast"/>
        <w:ind w:firstLineChars="200" w:firstLine="562"/>
        <w:jc w:val="left"/>
        <w:rPr>
          <w:rFonts w:ascii="仿宋_GB2312" w:eastAsia="仿宋_GB2312" w:hAnsi="仿宋_GB2312" w:cs="仿宋_GB2312" w:hint="eastAsia"/>
          <w:b/>
          <w:bCs/>
          <w:kern w:val="0"/>
          <w:sz w:val="28"/>
          <w:szCs w:val="28"/>
        </w:rPr>
      </w:pPr>
    </w:p>
    <w:p w14:paraId="3983F2EB" w14:textId="1E493D2F" w:rsidR="0002129A" w:rsidRDefault="00000000" w:rsidP="002B6560">
      <w:pPr>
        <w:spacing w:line="240" w:lineRule="atLeast"/>
        <w:ind w:firstLineChars="700" w:firstLine="2016"/>
        <w:jc w:val="left"/>
        <w:rPr>
          <w:rFonts w:ascii="仿宋_GB2312" w:eastAsia="仿宋_GB2312" w:hAnsi="仿宋_GB2312" w:cs="仿宋_GB2312" w:hint="eastAsia"/>
          <w:sz w:val="28"/>
          <w:szCs w:val="28"/>
          <w:u w:val="single"/>
        </w:rPr>
      </w:pPr>
      <w:r>
        <w:rPr>
          <w:rFonts w:ascii="仿宋_GB2312" w:eastAsia="仿宋_GB2312" w:hAnsi="仿宋_GB2312" w:cs="仿宋_GB2312" w:hint="eastAsia"/>
          <w:spacing w:val="4"/>
          <w:sz w:val="28"/>
          <w:szCs w:val="28"/>
        </w:rPr>
        <w:t>供应商名称（</w:t>
      </w:r>
      <w:r>
        <w:rPr>
          <w:rFonts w:ascii="仿宋_GB2312" w:eastAsia="仿宋_GB2312" w:hAnsi="仿宋_GB2312" w:cs="仿宋_GB2312" w:hint="eastAsia"/>
          <w:sz w:val="28"/>
          <w:szCs w:val="28"/>
        </w:rPr>
        <w:t>单位盖</w:t>
      </w:r>
      <w:r>
        <w:rPr>
          <w:rFonts w:ascii="仿宋_GB2312" w:eastAsia="仿宋_GB2312" w:hAnsi="仿宋_GB2312" w:cs="仿宋_GB2312" w:hint="eastAsia"/>
          <w:spacing w:val="4"/>
          <w:sz w:val="28"/>
          <w:szCs w:val="28"/>
        </w:rPr>
        <w:t>公章）：</w:t>
      </w:r>
      <w:r>
        <w:rPr>
          <w:rFonts w:ascii="仿宋_GB2312" w:eastAsia="仿宋_GB2312" w:hAnsi="仿宋_GB2312" w:cs="仿宋_GB2312" w:hint="eastAsia"/>
          <w:spacing w:val="4"/>
          <w:sz w:val="28"/>
          <w:szCs w:val="28"/>
          <w:u w:val="single"/>
        </w:rPr>
        <w:t xml:space="preserve">    </w:t>
      </w:r>
      <w:r w:rsidR="00285230">
        <w:rPr>
          <w:rFonts w:ascii="仿宋_GB2312" w:eastAsia="仿宋_GB2312" w:hAnsi="仿宋_GB2312" w:cs="仿宋_GB2312"/>
          <w:spacing w:val="4"/>
          <w:sz w:val="28"/>
          <w:szCs w:val="28"/>
          <w:u w:val="single"/>
        </w:rPr>
        <w:t xml:space="preserve">    </w:t>
      </w:r>
      <w:r>
        <w:rPr>
          <w:rFonts w:ascii="仿宋_GB2312" w:eastAsia="仿宋_GB2312" w:hAnsi="仿宋_GB2312" w:cs="仿宋_GB2312" w:hint="eastAsia"/>
          <w:spacing w:val="4"/>
          <w:sz w:val="28"/>
          <w:szCs w:val="28"/>
          <w:u w:val="single"/>
        </w:rPr>
        <w:t xml:space="preserve">      </w:t>
      </w:r>
    </w:p>
    <w:p w14:paraId="160AE5C9" w14:textId="677B5C78" w:rsidR="0002129A" w:rsidRDefault="00000000" w:rsidP="00A255B8">
      <w:pPr>
        <w:spacing w:line="240" w:lineRule="atLeast"/>
        <w:ind w:firstLineChars="1700" w:firstLine="4896"/>
        <w:jc w:val="left"/>
        <w:rPr>
          <w:rFonts w:ascii="仿宋_GB2312" w:eastAsia="仿宋_GB2312" w:hAnsi="仿宋_GB2312" w:cs="仿宋_GB2312" w:hint="eastAsia"/>
          <w:spacing w:val="4"/>
          <w:sz w:val="28"/>
          <w:szCs w:val="28"/>
          <w:u w:val="single"/>
        </w:rPr>
      </w:pPr>
      <w:r>
        <w:rPr>
          <w:rFonts w:ascii="仿宋_GB2312" w:eastAsia="仿宋_GB2312" w:hAnsi="仿宋_GB2312" w:cs="仿宋_GB2312" w:hint="eastAsia"/>
          <w:spacing w:val="4"/>
          <w:sz w:val="28"/>
          <w:szCs w:val="28"/>
        </w:rPr>
        <w:t>日期：</w:t>
      </w:r>
      <w:r>
        <w:rPr>
          <w:rFonts w:ascii="仿宋_GB2312" w:eastAsia="仿宋_GB2312" w:hAnsi="仿宋_GB2312" w:cs="仿宋_GB2312" w:hint="eastAsia"/>
          <w:spacing w:val="4"/>
          <w:sz w:val="28"/>
          <w:szCs w:val="28"/>
          <w:u w:val="single"/>
        </w:rPr>
        <w:t xml:space="preserve">    </w:t>
      </w:r>
      <w:r w:rsidR="00285230">
        <w:rPr>
          <w:rFonts w:ascii="仿宋_GB2312" w:eastAsia="仿宋_GB2312" w:hAnsi="仿宋_GB2312" w:cs="仿宋_GB2312" w:hint="eastAsia"/>
          <w:spacing w:val="4"/>
          <w:sz w:val="28"/>
          <w:szCs w:val="28"/>
          <w:u w:val="single"/>
        </w:rPr>
        <w:t>年</w:t>
      </w:r>
      <w:r>
        <w:rPr>
          <w:rFonts w:ascii="仿宋_GB2312" w:eastAsia="仿宋_GB2312" w:hAnsi="仿宋_GB2312" w:cs="仿宋_GB2312" w:hint="eastAsia"/>
          <w:spacing w:val="4"/>
          <w:sz w:val="28"/>
          <w:szCs w:val="28"/>
          <w:u w:val="single"/>
        </w:rPr>
        <w:t xml:space="preserve">  </w:t>
      </w:r>
      <w:r w:rsidR="00285230">
        <w:rPr>
          <w:rFonts w:ascii="仿宋_GB2312" w:eastAsia="仿宋_GB2312" w:hAnsi="仿宋_GB2312" w:cs="仿宋_GB2312" w:hint="eastAsia"/>
          <w:spacing w:val="4"/>
          <w:sz w:val="28"/>
          <w:szCs w:val="28"/>
          <w:u w:val="single"/>
        </w:rPr>
        <w:t>月</w:t>
      </w:r>
      <w:r>
        <w:rPr>
          <w:rFonts w:ascii="仿宋_GB2312" w:eastAsia="仿宋_GB2312" w:hAnsi="仿宋_GB2312" w:cs="仿宋_GB2312" w:hint="eastAsia"/>
          <w:spacing w:val="4"/>
          <w:sz w:val="28"/>
          <w:szCs w:val="28"/>
          <w:u w:val="single"/>
        </w:rPr>
        <w:t xml:space="preserve">  </w:t>
      </w:r>
      <w:r w:rsidR="00285230">
        <w:rPr>
          <w:rFonts w:ascii="仿宋_GB2312" w:eastAsia="仿宋_GB2312" w:hAnsi="仿宋_GB2312" w:cs="仿宋_GB2312" w:hint="eastAsia"/>
          <w:spacing w:val="4"/>
          <w:sz w:val="28"/>
          <w:szCs w:val="28"/>
          <w:u w:val="single"/>
        </w:rPr>
        <w:t>日</w:t>
      </w:r>
    </w:p>
    <w:p w14:paraId="449A7363" w14:textId="77777777" w:rsidR="00685ED7" w:rsidRDefault="00685ED7" w:rsidP="00685ED7">
      <w:pPr>
        <w:pStyle w:val="a0"/>
      </w:pPr>
    </w:p>
    <w:p w14:paraId="4798E06B" w14:textId="77777777" w:rsidR="00685ED7" w:rsidRDefault="00685ED7" w:rsidP="00685ED7">
      <w:pPr>
        <w:pStyle w:val="a0"/>
      </w:pPr>
    </w:p>
    <w:p w14:paraId="0B1BE75E" w14:textId="77777777" w:rsidR="00685ED7" w:rsidRPr="002B6560" w:rsidRDefault="00685ED7" w:rsidP="002B6560">
      <w:pPr>
        <w:pStyle w:val="a0"/>
      </w:pPr>
    </w:p>
    <w:p w14:paraId="037E364A" w14:textId="4611475A" w:rsidR="0002129A" w:rsidRDefault="00285230">
      <w:pPr>
        <w:spacing w:line="440" w:lineRule="exact"/>
        <w:jc w:val="left"/>
        <w:rPr>
          <w:rFonts w:ascii="仿宋_GB2312" w:eastAsia="仿宋_GB2312" w:hAnsi="仿宋_GB2312" w:hint="eastAsia"/>
          <w:sz w:val="28"/>
          <w:szCs w:val="28"/>
        </w:rPr>
      </w:pPr>
      <w:bookmarkStart w:id="4" w:name="_Toc137562207"/>
      <w:r>
        <w:rPr>
          <w:rFonts w:ascii="仿宋_GB2312" w:eastAsia="仿宋_GB2312" w:hAnsi="仿宋_GB2312" w:hint="eastAsia"/>
          <w:b/>
          <w:bCs/>
          <w:color w:val="000000"/>
          <w:sz w:val="28"/>
          <w:szCs w:val="28"/>
        </w:rPr>
        <w:lastRenderedPageBreak/>
        <w:t>（二）用户需求书要求提供的佐证资料</w:t>
      </w:r>
      <w:bookmarkEnd w:id="4"/>
    </w:p>
    <w:p w14:paraId="519E5246" w14:textId="27387B68" w:rsidR="002667FE" w:rsidRDefault="001A7E44">
      <w:pPr>
        <w:pStyle w:val="ae"/>
        <w:spacing w:line="440" w:lineRule="exact"/>
        <w:ind w:firstLine="0"/>
        <w:rPr>
          <w:rFonts w:ascii="仿宋_GB2312" w:eastAsia="仿宋_GB2312" w:hAnsi="仿宋_GB2312" w:hint="eastAsia"/>
        </w:rPr>
      </w:pPr>
      <w:r>
        <w:rPr>
          <w:rFonts w:ascii="仿宋_GB2312" w:eastAsia="仿宋_GB2312" w:hAnsi="仿宋_GB2312" w:hint="eastAsia"/>
        </w:rPr>
        <w:t xml:space="preserve"> </w:t>
      </w:r>
    </w:p>
    <w:sectPr w:rsidR="002667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AAD66" w14:textId="77777777" w:rsidR="004819A6" w:rsidRDefault="004819A6" w:rsidP="006D3496">
      <w:r>
        <w:separator/>
      </w:r>
    </w:p>
  </w:endnote>
  <w:endnote w:type="continuationSeparator" w:id="0">
    <w:p w14:paraId="5C9AE6F5" w14:textId="77777777" w:rsidR="004819A6" w:rsidRDefault="004819A6" w:rsidP="006D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832C1" w14:textId="77777777" w:rsidR="004819A6" w:rsidRDefault="004819A6" w:rsidP="006D3496">
      <w:r>
        <w:separator/>
      </w:r>
    </w:p>
  </w:footnote>
  <w:footnote w:type="continuationSeparator" w:id="0">
    <w:p w14:paraId="2001F405" w14:textId="77777777" w:rsidR="004819A6" w:rsidRDefault="004819A6" w:rsidP="006D3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04F8BC"/>
    <w:multiLevelType w:val="singleLevel"/>
    <w:tmpl w:val="8804F8BC"/>
    <w:lvl w:ilvl="0">
      <w:start w:val="1"/>
      <w:numFmt w:val="chineseCounting"/>
      <w:suff w:val="nothing"/>
      <w:lvlText w:val="%1、"/>
      <w:lvlJc w:val="left"/>
      <w:pPr>
        <w:ind w:left="0" w:firstLine="420"/>
      </w:pPr>
      <w:rPr>
        <w:rFonts w:hint="eastAsia"/>
      </w:rPr>
    </w:lvl>
  </w:abstractNum>
  <w:abstractNum w:abstractNumId="1" w15:restartNumberingAfterBreak="0">
    <w:nsid w:val="9B37A9A6"/>
    <w:multiLevelType w:val="multilevel"/>
    <w:tmpl w:val="9B37A9A6"/>
    <w:lvl w:ilvl="0">
      <w:start w:val="1"/>
      <w:numFmt w:val="decimal"/>
      <w:suff w:val="noth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A3DC21C6"/>
    <w:multiLevelType w:val="singleLevel"/>
    <w:tmpl w:val="A3DC21C6"/>
    <w:lvl w:ilvl="0">
      <w:start w:val="1"/>
      <w:numFmt w:val="chineseCounting"/>
      <w:suff w:val="space"/>
      <w:lvlText w:val="第%1部分"/>
      <w:lvlJc w:val="left"/>
      <w:rPr>
        <w:rFonts w:hint="eastAsia"/>
      </w:rPr>
    </w:lvl>
  </w:abstractNum>
  <w:abstractNum w:abstractNumId="3" w15:restartNumberingAfterBreak="0">
    <w:nsid w:val="BFCBC802"/>
    <w:multiLevelType w:val="singleLevel"/>
    <w:tmpl w:val="BFCBC802"/>
    <w:lvl w:ilvl="0">
      <w:start w:val="1"/>
      <w:numFmt w:val="chineseCounting"/>
      <w:suff w:val="nothing"/>
      <w:lvlText w:val="（%1）"/>
      <w:lvlJc w:val="left"/>
      <w:pPr>
        <w:ind w:left="0" w:firstLine="420"/>
      </w:pPr>
      <w:rPr>
        <w:rFonts w:hint="eastAsia"/>
      </w:rPr>
    </w:lvl>
  </w:abstractNum>
  <w:abstractNum w:abstractNumId="4" w15:restartNumberingAfterBreak="0">
    <w:nsid w:val="CF1F5969"/>
    <w:multiLevelType w:val="singleLevel"/>
    <w:tmpl w:val="CF1F5969"/>
    <w:lvl w:ilvl="0">
      <w:start w:val="1"/>
      <w:numFmt w:val="chineseCounting"/>
      <w:suff w:val="nothing"/>
      <w:lvlText w:val="（%1）"/>
      <w:lvlJc w:val="left"/>
      <w:pPr>
        <w:ind w:left="0" w:firstLine="420"/>
      </w:pPr>
      <w:rPr>
        <w:rFonts w:hint="eastAsia"/>
      </w:rPr>
    </w:lvl>
  </w:abstractNum>
  <w:abstractNum w:abstractNumId="5" w15:restartNumberingAfterBreak="0">
    <w:nsid w:val="CFD37A58"/>
    <w:multiLevelType w:val="singleLevel"/>
    <w:tmpl w:val="CFD37A58"/>
    <w:lvl w:ilvl="0">
      <w:start w:val="1"/>
      <w:numFmt w:val="decimal"/>
      <w:lvlText w:val="%1."/>
      <w:lvlJc w:val="left"/>
      <w:pPr>
        <w:ind w:left="425" w:hanging="425"/>
      </w:pPr>
      <w:rPr>
        <w:rFonts w:hint="default"/>
      </w:rPr>
    </w:lvl>
  </w:abstractNum>
  <w:abstractNum w:abstractNumId="6" w15:restartNumberingAfterBreak="0">
    <w:nsid w:val="D5903A92"/>
    <w:multiLevelType w:val="singleLevel"/>
    <w:tmpl w:val="D5903A92"/>
    <w:lvl w:ilvl="0">
      <w:start w:val="1"/>
      <w:numFmt w:val="decimal"/>
      <w:lvlText w:val="%1."/>
      <w:lvlJc w:val="left"/>
      <w:pPr>
        <w:ind w:left="425" w:hanging="425"/>
      </w:pPr>
      <w:rPr>
        <w:rFonts w:hint="default"/>
      </w:rPr>
    </w:lvl>
  </w:abstractNum>
  <w:abstractNum w:abstractNumId="7" w15:restartNumberingAfterBreak="0">
    <w:nsid w:val="E57A6E5D"/>
    <w:multiLevelType w:val="singleLevel"/>
    <w:tmpl w:val="E57A6E5D"/>
    <w:lvl w:ilvl="0">
      <w:start w:val="1"/>
      <w:numFmt w:val="decimal"/>
      <w:lvlText w:val="%1."/>
      <w:lvlJc w:val="left"/>
      <w:pPr>
        <w:ind w:left="425" w:hanging="425"/>
      </w:pPr>
      <w:rPr>
        <w:rFonts w:hint="default"/>
      </w:rPr>
    </w:lvl>
  </w:abstractNum>
  <w:abstractNum w:abstractNumId="8" w15:restartNumberingAfterBreak="0">
    <w:nsid w:val="EAF4676D"/>
    <w:multiLevelType w:val="singleLevel"/>
    <w:tmpl w:val="EAF4676D"/>
    <w:lvl w:ilvl="0">
      <w:start w:val="1"/>
      <w:numFmt w:val="decimal"/>
      <w:suff w:val="nothing"/>
      <w:lvlText w:val="%1、"/>
      <w:lvlJc w:val="left"/>
      <w:pPr>
        <w:ind w:left="279"/>
      </w:pPr>
    </w:lvl>
  </w:abstractNum>
  <w:abstractNum w:abstractNumId="9" w15:restartNumberingAfterBreak="0">
    <w:nsid w:val="FBE039AB"/>
    <w:multiLevelType w:val="singleLevel"/>
    <w:tmpl w:val="FBE039AB"/>
    <w:lvl w:ilvl="0">
      <w:start w:val="1"/>
      <w:numFmt w:val="chineseCounting"/>
      <w:suff w:val="nothing"/>
      <w:lvlText w:val="（%1）"/>
      <w:lvlJc w:val="left"/>
      <w:pPr>
        <w:ind w:left="0" w:firstLine="420"/>
      </w:pPr>
      <w:rPr>
        <w:rFonts w:hint="eastAsia"/>
      </w:rPr>
    </w:lvl>
  </w:abstractNum>
  <w:abstractNum w:abstractNumId="10" w15:restartNumberingAfterBreak="0">
    <w:nsid w:val="FFB27898"/>
    <w:multiLevelType w:val="singleLevel"/>
    <w:tmpl w:val="FFB27898"/>
    <w:lvl w:ilvl="0">
      <w:start w:val="1"/>
      <w:numFmt w:val="chineseCounting"/>
      <w:suff w:val="nothing"/>
      <w:lvlText w:val="（%1）"/>
      <w:lvlJc w:val="left"/>
      <w:pPr>
        <w:ind w:left="0" w:firstLine="420"/>
      </w:pPr>
      <w:rPr>
        <w:rFonts w:hint="eastAsia"/>
      </w:rPr>
    </w:lvl>
  </w:abstractNum>
  <w:abstractNum w:abstractNumId="11" w15:restartNumberingAfterBreak="0">
    <w:nsid w:val="04F022FE"/>
    <w:multiLevelType w:val="singleLevel"/>
    <w:tmpl w:val="04F022FE"/>
    <w:lvl w:ilvl="0">
      <w:start w:val="1"/>
      <w:numFmt w:val="chineseCounting"/>
      <w:suff w:val="nothing"/>
      <w:lvlText w:val="（%1）"/>
      <w:lvlJc w:val="left"/>
      <w:pPr>
        <w:ind w:left="0" w:firstLine="420"/>
      </w:pPr>
      <w:rPr>
        <w:rFonts w:hint="eastAsia"/>
      </w:rPr>
    </w:lvl>
  </w:abstractNum>
  <w:abstractNum w:abstractNumId="12" w15:restartNumberingAfterBreak="0">
    <w:nsid w:val="25AC778E"/>
    <w:multiLevelType w:val="multilevel"/>
    <w:tmpl w:val="25AC778E"/>
    <w:lvl w:ilvl="0">
      <w:start w:val="1"/>
      <w:numFmt w:val="chineseCountingThousand"/>
      <w:lvlText w:val="%1、"/>
      <w:lvlJc w:val="left"/>
      <w:pPr>
        <w:tabs>
          <w:tab w:val="left" w:pos="420"/>
        </w:tabs>
        <w:ind w:left="420" w:hanging="420"/>
      </w:pPr>
      <w:rPr>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2BCD446E"/>
    <w:multiLevelType w:val="singleLevel"/>
    <w:tmpl w:val="2BCD446E"/>
    <w:lvl w:ilvl="0">
      <w:start w:val="1"/>
      <w:numFmt w:val="chineseCounting"/>
      <w:suff w:val="nothing"/>
      <w:lvlText w:val="%1、"/>
      <w:lvlJc w:val="left"/>
      <w:rPr>
        <w:rFonts w:hint="eastAsia"/>
      </w:rPr>
    </w:lvl>
  </w:abstractNum>
  <w:abstractNum w:abstractNumId="14" w15:restartNumberingAfterBreak="0">
    <w:nsid w:val="2D584C42"/>
    <w:multiLevelType w:val="singleLevel"/>
    <w:tmpl w:val="2D584C42"/>
    <w:lvl w:ilvl="0">
      <w:start w:val="1"/>
      <w:numFmt w:val="chineseCounting"/>
      <w:suff w:val="nothing"/>
      <w:lvlText w:val="（%1）"/>
      <w:lvlJc w:val="left"/>
      <w:pPr>
        <w:ind w:left="0" w:firstLine="420"/>
      </w:pPr>
      <w:rPr>
        <w:rFonts w:hint="eastAsia"/>
      </w:rPr>
    </w:lvl>
  </w:abstractNum>
  <w:abstractNum w:abstractNumId="15" w15:restartNumberingAfterBreak="0">
    <w:nsid w:val="2F0E7B2B"/>
    <w:multiLevelType w:val="multilevel"/>
    <w:tmpl w:val="2F0E7B2B"/>
    <w:lvl w:ilvl="0">
      <w:start w:val="1"/>
      <w:numFmt w:val="decimal"/>
      <w:lvlText w:val="(%1)"/>
      <w:lvlJc w:val="left"/>
      <w:pPr>
        <w:tabs>
          <w:tab w:val="left" w:pos="1200"/>
        </w:tabs>
        <w:ind w:left="1200" w:hanging="360"/>
      </w:pPr>
      <w:rPr>
        <w:rFonts w:hint="default"/>
      </w:rPr>
    </w:lvl>
    <w:lvl w:ilvl="1">
      <w:start w:val="1"/>
      <w:numFmt w:val="decimal"/>
      <w:lvlText w:val="%2．"/>
      <w:lvlJc w:val="left"/>
      <w:pPr>
        <w:tabs>
          <w:tab w:val="left" w:pos="1620"/>
        </w:tabs>
        <w:ind w:left="1620" w:hanging="360"/>
      </w:pPr>
      <w:rPr>
        <w:rFonts w:ascii="宋体" w:eastAsia="宋体" w:hAnsi="宋体" w:hint="default"/>
      </w:rPr>
    </w:lvl>
    <w:lvl w:ilvl="2">
      <w:start w:val="1"/>
      <w:numFmt w:val="lowerRoman"/>
      <w:lvlText w:val="%3."/>
      <w:lvlJc w:val="right"/>
      <w:pPr>
        <w:tabs>
          <w:tab w:val="left" w:pos="2100"/>
        </w:tabs>
        <w:ind w:left="2100" w:hanging="420"/>
      </w:pPr>
      <w:rPr>
        <w:rFonts w:hint="eastAsia"/>
      </w:rPr>
    </w:lvl>
    <w:lvl w:ilvl="3">
      <w:start w:val="1"/>
      <w:numFmt w:val="decimal"/>
      <w:lvlText w:val="%4."/>
      <w:lvlJc w:val="left"/>
      <w:pPr>
        <w:tabs>
          <w:tab w:val="left" w:pos="2520"/>
        </w:tabs>
        <w:ind w:left="2520" w:hanging="420"/>
      </w:pPr>
      <w:rPr>
        <w:rFonts w:hint="eastAsia"/>
      </w:rPr>
    </w:lvl>
    <w:lvl w:ilvl="4">
      <w:start w:val="1"/>
      <w:numFmt w:val="lowerLetter"/>
      <w:lvlText w:val="%5)"/>
      <w:lvlJc w:val="left"/>
      <w:pPr>
        <w:tabs>
          <w:tab w:val="left" w:pos="2940"/>
        </w:tabs>
        <w:ind w:left="2940" w:hanging="420"/>
      </w:pPr>
      <w:rPr>
        <w:rFonts w:hint="eastAsia"/>
      </w:rPr>
    </w:lvl>
    <w:lvl w:ilvl="5">
      <w:start w:val="1"/>
      <w:numFmt w:val="lowerRoman"/>
      <w:lvlText w:val="%6."/>
      <w:lvlJc w:val="right"/>
      <w:pPr>
        <w:tabs>
          <w:tab w:val="left" w:pos="3360"/>
        </w:tabs>
        <w:ind w:left="3360" w:hanging="420"/>
      </w:pPr>
      <w:rPr>
        <w:rFonts w:hint="eastAsia"/>
      </w:rPr>
    </w:lvl>
    <w:lvl w:ilvl="6">
      <w:start w:val="1"/>
      <w:numFmt w:val="decimal"/>
      <w:lvlText w:val="%7."/>
      <w:lvlJc w:val="left"/>
      <w:pPr>
        <w:tabs>
          <w:tab w:val="left" w:pos="3780"/>
        </w:tabs>
        <w:ind w:left="3780" w:hanging="420"/>
      </w:pPr>
      <w:rPr>
        <w:rFonts w:hint="eastAsia"/>
      </w:rPr>
    </w:lvl>
    <w:lvl w:ilvl="7">
      <w:start w:val="1"/>
      <w:numFmt w:val="lowerLetter"/>
      <w:lvlText w:val="%8)"/>
      <w:lvlJc w:val="left"/>
      <w:pPr>
        <w:tabs>
          <w:tab w:val="left" w:pos="4200"/>
        </w:tabs>
        <w:ind w:left="4200" w:hanging="420"/>
      </w:pPr>
      <w:rPr>
        <w:rFonts w:hint="eastAsia"/>
      </w:rPr>
    </w:lvl>
    <w:lvl w:ilvl="8">
      <w:start w:val="1"/>
      <w:numFmt w:val="lowerRoman"/>
      <w:lvlText w:val="%9."/>
      <w:lvlJc w:val="right"/>
      <w:pPr>
        <w:tabs>
          <w:tab w:val="left" w:pos="4620"/>
        </w:tabs>
        <w:ind w:left="4620" w:hanging="420"/>
      </w:pPr>
      <w:rPr>
        <w:rFonts w:hint="eastAsia"/>
      </w:rPr>
    </w:lvl>
  </w:abstractNum>
  <w:abstractNum w:abstractNumId="16" w15:restartNumberingAfterBreak="0">
    <w:nsid w:val="36CD11AC"/>
    <w:multiLevelType w:val="multilevel"/>
    <w:tmpl w:val="36CD11AC"/>
    <w:lvl w:ilvl="0">
      <w:start w:val="1"/>
      <w:numFmt w:val="decimal"/>
      <w:suff w:val="noth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3D0F1080"/>
    <w:multiLevelType w:val="singleLevel"/>
    <w:tmpl w:val="3D0F1080"/>
    <w:lvl w:ilvl="0">
      <w:start w:val="1"/>
      <w:numFmt w:val="chineseCounting"/>
      <w:suff w:val="nothing"/>
      <w:lvlText w:val="（%1）"/>
      <w:lvlJc w:val="left"/>
      <w:pPr>
        <w:ind w:left="0" w:firstLine="420"/>
      </w:pPr>
      <w:rPr>
        <w:rFonts w:hint="eastAsia"/>
      </w:rPr>
    </w:lvl>
  </w:abstractNum>
  <w:abstractNum w:abstractNumId="18" w15:restartNumberingAfterBreak="0">
    <w:nsid w:val="5C18E397"/>
    <w:multiLevelType w:val="singleLevel"/>
    <w:tmpl w:val="5C18E397"/>
    <w:lvl w:ilvl="0">
      <w:start w:val="1"/>
      <w:numFmt w:val="decimal"/>
      <w:lvlText w:val="%1."/>
      <w:lvlJc w:val="left"/>
      <w:pPr>
        <w:ind w:left="425" w:hanging="425"/>
      </w:pPr>
      <w:rPr>
        <w:rFonts w:hint="default"/>
      </w:rPr>
    </w:lvl>
  </w:abstractNum>
  <w:abstractNum w:abstractNumId="19" w15:restartNumberingAfterBreak="0">
    <w:nsid w:val="6C043407"/>
    <w:multiLevelType w:val="singleLevel"/>
    <w:tmpl w:val="6C043407"/>
    <w:lvl w:ilvl="0">
      <w:start w:val="1"/>
      <w:numFmt w:val="chineseCounting"/>
      <w:suff w:val="nothing"/>
      <w:lvlText w:val="（%1）"/>
      <w:lvlJc w:val="left"/>
      <w:pPr>
        <w:ind w:left="0" w:firstLine="420"/>
      </w:pPr>
      <w:rPr>
        <w:rFonts w:hint="eastAsia"/>
      </w:rPr>
    </w:lvl>
  </w:abstractNum>
  <w:abstractNum w:abstractNumId="20" w15:restartNumberingAfterBreak="0">
    <w:nsid w:val="6E19083E"/>
    <w:multiLevelType w:val="multilevel"/>
    <w:tmpl w:val="6E19083E"/>
    <w:lvl w:ilvl="0">
      <w:start w:val="1"/>
      <w:numFmt w:val="decimal"/>
      <w:lvlText w:val="%1."/>
      <w:lvlJc w:val="left"/>
      <w:pPr>
        <w:ind w:left="420" w:hanging="420"/>
      </w:p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70147DF8"/>
    <w:multiLevelType w:val="multilevel"/>
    <w:tmpl w:val="70147DF8"/>
    <w:lvl w:ilvl="0">
      <w:start w:val="1"/>
      <w:numFmt w:val="decimal"/>
      <w:lvlText w:val="%1"/>
      <w:lvlJc w:val="center"/>
      <w:pPr>
        <w:tabs>
          <w:tab w:val="left" w:pos="142"/>
        </w:tabs>
        <w:ind w:left="142" w:firstLine="38"/>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901913668">
    <w:abstractNumId w:val="2"/>
  </w:num>
  <w:num w:numId="2" w16cid:durableId="368577525">
    <w:abstractNumId w:val="0"/>
  </w:num>
  <w:num w:numId="3" w16cid:durableId="642543695">
    <w:abstractNumId w:val="11"/>
  </w:num>
  <w:num w:numId="4" w16cid:durableId="1835685316">
    <w:abstractNumId w:val="19"/>
  </w:num>
  <w:num w:numId="5" w16cid:durableId="697586078">
    <w:abstractNumId w:val="10"/>
  </w:num>
  <w:num w:numId="6" w16cid:durableId="248778985">
    <w:abstractNumId w:val="7"/>
  </w:num>
  <w:num w:numId="7" w16cid:durableId="253824940">
    <w:abstractNumId w:val="5"/>
  </w:num>
  <w:num w:numId="8" w16cid:durableId="315492903">
    <w:abstractNumId w:val="9"/>
  </w:num>
  <w:num w:numId="9" w16cid:durableId="510920372">
    <w:abstractNumId w:val="6"/>
  </w:num>
  <w:num w:numId="10" w16cid:durableId="1498880460">
    <w:abstractNumId w:val="17"/>
  </w:num>
  <w:num w:numId="11" w16cid:durableId="6518336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8493227">
    <w:abstractNumId w:val="16"/>
  </w:num>
  <w:num w:numId="13" w16cid:durableId="169804972">
    <w:abstractNumId w:val="4"/>
  </w:num>
  <w:num w:numId="14" w16cid:durableId="1791706424">
    <w:abstractNumId w:val="3"/>
  </w:num>
  <w:num w:numId="15" w16cid:durableId="962074293">
    <w:abstractNumId w:val="14"/>
  </w:num>
  <w:num w:numId="16" w16cid:durableId="472066928">
    <w:abstractNumId w:val="13"/>
  </w:num>
  <w:num w:numId="17" w16cid:durableId="619455283">
    <w:abstractNumId w:val="1"/>
  </w:num>
  <w:num w:numId="18" w16cid:durableId="381561745">
    <w:abstractNumId w:val="20"/>
  </w:num>
  <w:num w:numId="19" w16cid:durableId="1632245766">
    <w:abstractNumId w:val="8"/>
  </w:num>
  <w:num w:numId="20" w16cid:durableId="1083529086">
    <w:abstractNumId w:val="15"/>
  </w:num>
  <w:num w:numId="21" w16cid:durableId="415514188">
    <w:abstractNumId w:val="18"/>
  </w:num>
  <w:num w:numId="22" w16cid:durableId="11443483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魏">
    <w15:presenceInfo w15:providerId="None" w15:userId="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E3YzA1YzAyMGNlMDJlN2VhYTY5OGVkYzgzMjM0ZDQifQ=="/>
  </w:docVars>
  <w:rsids>
    <w:rsidRoot w:val="4FCC62BF"/>
    <w:rsid w:val="0002129A"/>
    <w:rsid w:val="00035A2F"/>
    <w:rsid w:val="000C6EAD"/>
    <w:rsid w:val="000F178E"/>
    <w:rsid w:val="00161889"/>
    <w:rsid w:val="0016541E"/>
    <w:rsid w:val="00186419"/>
    <w:rsid w:val="001A7E44"/>
    <w:rsid w:val="001E4CFA"/>
    <w:rsid w:val="00230801"/>
    <w:rsid w:val="00265161"/>
    <w:rsid w:val="002667FE"/>
    <w:rsid w:val="00272409"/>
    <w:rsid w:val="00285230"/>
    <w:rsid w:val="002B6560"/>
    <w:rsid w:val="002C171D"/>
    <w:rsid w:val="002F0FA4"/>
    <w:rsid w:val="003A7D0A"/>
    <w:rsid w:val="003B19E7"/>
    <w:rsid w:val="003C6A23"/>
    <w:rsid w:val="00457BB1"/>
    <w:rsid w:val="00467DF6"/>
    <w:rsid w:val="00474441"/>
    <w:rsid w:val="004819A6"/>
    <w:rsid w:val="00544C99"/>
    <w:rsid w:val="005D37B5"/>
    <w:rsid w:val="005F599E"/>
    <w:rsid w:val="00644E36"/>
    <w:rsid w:val="006720A1"/>
    <w:rsid w:val="00685ED7"/>
    <w:rsid w:val="006D3496"/>
    <w:rsid w:val="006E0E76"/>
    <w:rsid w:val="006E498E"/>
    <w:rsid w:val="00731796"/>
    <w:rsid w:val="00734823"/>
    <w:rsid w:val="0089745E"/>
    <w:rsid w:val="008C7B7D"/>
    <w:rsid w:val="00964326"/>
    <w:rsid w:val="009764B5"/>
    <w:rsid w:val="009A2F9C"/>
    <w:rsid w:val="009E497C"/>
    <w:rsid w:val="00A255B8"/>
    <w:rsid w:val="00A37CEF"/>
    <w:rsid w:val="00A47E39"/>
    <w:rsid w:val="00A82729"/>
    <w:rsid w:val="00A94B34"/>
    <w:rsid w:val="00AA56EF"/>
    <w:rsid w:val="00AD6977"/>
    <w:rsid w:val="00AF0EE9"/>
    <w:rsid w:val="00B54747"/>
    <w:rsid w:val="00B85C18"/>
    <w:rsid w:val="00BD67EA"/>
    <w:rsid w:val="00BF5995"/>
    <w:rsid w:val="00C47A67"/>
    <w:rsid w:val="00C92F43"/>
    <w:rsid w:val="00CE444F"/>
    <w:rsid w:val="00D3296B"/>
    <w:rsid w:val="00D505F9"/>
    <w:rsid w:val="00D61DB9"/>
    <w:rsid w:val="00D86AB4"/>
    <w:rsid w:val="00E70E1E"/>
    <w:rsid w:val="00EE486E"/>
    <w:rsid w:val="00F13F3D"/>
    <w:rsid w:val="00F24E4F"/>
    <w:rsid w:val="00F62B7B"/>
    <w:rsid w:val="00F66432"/>
    <w:rsid w:val="1C3D380E"/>
    <w:rsid w:val="4BD016F9"/>
    <w:rsid w:val="4FCC62BF"/>
    <w:rsid w:val="62CC7BEC"/>
    <w:rsid w:val="6DB63E53"/>
    <w:rsid w:val="6F7C0F5C"/>
    <w:rsid w:val="7BEE6E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FD84A"/>
  <w15:docId w15:val="{359515CE-12A9-4644-B575-6A85F6871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caption" w:semiHidden="1" w:unhideWhenUsed="1" w:qFormat="1"/>
    <w:lsdException w:name="annotation reference" w:uiPriority="99" w:unhideWhenUsed="1" w:qFormat="1"/>
    <w:lsdException w:name="Title" w:qFormat="1"/>
    <w:lsdException w:name="Default Paragraph Font" w:semiHidden="1" w:uiPriority="1" w:unhideWhenUsed="1"/>
    <w:lsdException w:name="Body Text" w:qFormat="1"/>
    <w:lsdException w:name="Body Text Indent" w:qFormat="1"/>
    <w:lsdException w:name="Subtitle" w:uiPriority="1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2"/>
    </w:rPr>
  </w:style>
  <w:style w:type="paragraph" w:styleId="1">
    <w:name w:val="heading 1"/>
    <w:basedOn w:val="a"/>
    <w:next w:val="a"/>
    <w:link w:val="10"/>
    <w:qFormat/>
    <w:rsid w:val="00457BB1"/>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kern w:val="0"/>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line="360" w:lineRule="auto"/>
    </w:pPr>
    <w:rPr>
      <w:szCs w:val="20"/>
    </w:rPr>
  </w:style>
  <w:style w:type="paragraph" w:styleId="a4">
    <w:name w:val="annotation text"/>
    <w:basedOn w:val="a"/>
    <w:link w:val="a5"/>
    <w:uiPriority w:val="99"/>
    <w:unhideWhenUsed/>
    <w:qFormat/>
    <w:pPr>
      <w:jc w:val="left"/>
    </w:pPr>
  </w:style>
  <w:style w:type="paragraph" w:styleId="a6">
    <w:name w:val="Body Text Indent"/>
    <w:basedOn w:val="a"/>
    <w:qFormat/>
    <w:pPr>
      <w:ind w:firstLineChars="352" w:firstLine="830"/>
    </w:pPr>
    <w:rPr>
      <w:rFonts w:ascii="仿宋_GB2312" w:eastAsia="仿宋_GB2312"/>
      <w:sz w:val="32"/>
      <w:szCs w:val="20"/>
    </w:rPr>
  </w:style>
  <w:style w:type="paragraph" w:styleId="a7">
    <w:name w:val="Plain Text"/>
    <w:basedOn w:val="a"/>
    <w:qFormat/>
    <w:rPr>
      <w:rFonts w:ascii="宋体" w:hAnsi="Courier New"/>
      <w:kern w:val="0"/>
      <w:sz w:val="20"/>
      <w:szCs w:val="21"/>
    </w:rPr>
  </w:style>
  <w:style w:type="paragraph" w:styleId="a8">
    <w:name w:val="Subtitle"/>
    <w:basedOn w:val="a"/>
    <w:next w:val="a"/>
    <w:uiPriority w:val="11"/>
    <w:qFormat/>
    <w:pPr>
      <w:spacing w:before="240" w:after="60" w:line="312" w:lineRule="auto"/>
      <w:jc w:val="center"/>
      <w:outlineLvl w:val="1"/>
    </w:pPr>
    <w:rPr>
      <w:rFonts w:ascii="等线 Light" w:hAnsi="等线 Light"/>
      <w:b/>
      <w:bCs/>
      <w:kern w:val="28"/>
      <w:sz w:val="32"/>
      <w:szCs w:val="32"/>
    </w:rPr>
  </w:style>
  <w:style w:type="paragraph" w:styleId="a9">
    <w:name w:val="Normal (Web)"/>
    <w:basedOn w:val="a"/>
    <w:qFormat/>
    <w:pPr>
      <w:spacing w:beforeAutospacing="1" w:afterAutospacing="1"/>
      <w:jc w:val="left"/>
    </w:pPr>
    <w:rPr>
      <w:kern w:val="0"/>
      <w:sz w:val="24"/>
    </w:rPr>
  </w:style>
  <w:style w:type="paragraph" w:styleId="aa">
    <w:name w:val="annotation subject"/>
    <w:basedOn w:val="a4"/>
    <w:next w:val="a4"/>
    <w:link w:val="ab"/>
    <w:qFormat/>
    <w:rPr>
      <w:b/>
      <w:bCs/>
    </w:rPr>
  </w:style>
  <w:style w:type="table" w:styleId="ac">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1"/>
    <w:uiPriority w:val="99"/>
    <w:unhideWhenUsed/>
    <w:qFormat/>
    <w:rPr>
      <w:sz w:val="21"/>
      <w:szCs w:val="21"/>
    </w:rPr>
  </w:style>
  <w:style w:type="paragraph" w:customStyle="1" w:styleId="ae">
    <w:name w:val="正文正"/>
    <w:basedOn w:val="a"/>
    <w:qFormat/>
    <w:pPr>
      <w:spacing w:line="560" w:lineRule="exact"/>
      <w:ind w:firstLine="561"/>
    </w:pPr>
    <w:rPr>
      <w:rFonts w:ascii="Calibri" w:hAnsi="Calibri"/>
      <w:sz w:val="28"/>
      <w:szCs w:val="28"/>
    </w:rPr>
  </w:style>
  <w:style w:type="paragraph" w:styleId="af">
    <w:name w:val="List Paragraph"/>
    <w:basedOn w:val="a"/>
    <w:uiPriority w:val="1"/>
    <w:qFormat/>
    <w:pPr>
      <w:ind w:firstLineChars="200" w:firstLine="420"/>
    </w:pPr>
  </w:style>
  <w:style w:type="paragraph" w:customStyle="1" w:styleId="Style28">
    <w:name w:val="_Style 28"/>
    <w:basedOn w:val="a"/>
    <w:next w:val="af"/>
    <w:uiPriority w:val="99"/>
    <w:qFormat/>
    <w:pPr>
      <w:ind w:firstLineChars="200" w:firstLine="420"/>
    </w:pPr>
  </w:style>
  <w:style w:type="paragraph" w:customStyle="1" w:styleId="11">
    <w:name w:val="修订1"/>
    <w:hidden/>
    <w:uiPriority w:val="99"/>
    <w:unhideWhenUsed/>
    <w:qFormat/>
    <w:rPr>
      <w:kern w:val="2"/>
      <w:sz w:val="21"/>
      <w:szCs w:val="22"/>
    </w:rPr>
  </w:style>
  <w:style w:type="character" w:customStyle="1" w:styleId="a5">
    <w:name w:val="批注文字 字符"/>
    <w:basedOn w:val="a1"/>
    <w:link w:val="a4"/>
    <w:uiPriority w:val="99"/>
    <w:qFormat/>
    <w:rPr>
      <w:kern w:val="2"/>
      <w:sz w:val="21"/>
      <w:szCs w:val="22"/>
    </w:rPr>
  </w:style>
  <w:style w:type="character" w:customStyle="1" w:styleId="ab">
    <w:name w:val="批注主题 字符"/>
    <w:basedOn w:val="a5"/>
    <w:link w:val="aa"/>
    <w:qFormat/>
    <w:rPr>
      <w:b/>
      <w:bCs/>
      <w:kern w:val="2"/>
      <w:sz w:val="21"/>
      <w:szCs w:val="22"/>
    </w:rPr>
  </w:style>
  <w:style w:type="paragraph" w:customStyle="1" w:styleId="12">
    <w:name w:val="列出段落1"/>
    <w:basedOn w:val="a"/>
    <w:uiPriority w:val="99"/>
    <w:qFormat/>
    <w:pPr>
      <w:ind w:firstLineChars="200" w:firstLine="420"/>
    </w:pPr>
    <w:rPr>
      <w:szCs w:val="21"/>
    </w:rPr>
  </w:style>
  <w:style w:type="paragraph" w:styleId="af0">
    <w:name w:val="Revision"/>
    <w:hidden/>
    <w:uiPriority w:val="99"/>
    <w:unhideWhenUsed/>
    <w:rsid w:val="00CE444F"/>
    <w:rPr>
      <w:kern w:val="2"/>
      <w:sz w:val="21"/>
      <w:szCs w:val="22"/>
    </w:rPr>
  </w:style>
  <w:style w:type="character" w:customStyle="1" w:styleId="10">
    <w:name w:val="标题 1 字符"/>
    <w:basedOn w:val="a1"/>
    <w:link w:val="1"/>
    <w:rsid w:val="00457BB1"/>
    <w:rPr>
      <w:b/>
      <w:bCs/>
      <w:kern w:val="44"/>
      <w:sz w:val="44"/>
      <w:szCs w:val="44"/>
    </w:rPr>
  </w:style>
  <w:style w:type="paragraph" w:styleId="af1">
    <w:name w:val="header"/>
    <w:basedOn w:val="a"/>
    <w:link w:val="af2"/>
    <w:rsid w:val="006D3496"/>
    <w:pPr>
      <w:tabs>
        <w:tab w:val="center" w:pos="4153"/>
        <w:tab w:val="right" w:pos="8306"/>
      </w:tabs>
      <w:snapToGrid w:val="0"/>
      <w:jc w:val="center"/>
    </w:pPr>
    <w:rPr>
      <w:sz w:val="18"/>
      <w:szCs w:val="18"/>
    </w:rPr>
  </w:style>
  <w:style w:type="character" w:customStyle="1" w:styleId="af2">
    <w:name w:val="页眉 字符"/>
    <w:basedOn w:val="a1"/>
    <w:link w:val="af1"/>
    <w:rsid w:val="006D3496"/>
    <w:rPr>
      <w:kern w:val="2"/>
      <w:sz w:val="18"/>
      <w:szCs w:val="18"/>
    </w:rPr>
  </w:style>
  <w:style w:type="paragraph" w:styleId="af3">
    <w:name w:val="footer"/>
    <w:basedOn w:val="a"/>
    <w:link w:val="af4"/>
    <w:rsid w:val="006D3496"/>
    <w:pPr>
      <w:tabs>
        <w:tab w:val="center" w:pos="4153"/>
        <w:tab w:val="right" w:pos="8306"/>
      </w:tabs>
      <w:snapToGrid w:val="0"/>
      <w:jc w:val="left"/>
    </w:pPr>
    <w:rPr>
      <w:sz w:val="18"/>
      <w:szCs w:val="18"/>
    </w:rPr>
  </w:style>
  <w:style w:type="character" w:customStyle="1" w:styleId="af4">
    <w:name w:val="页脚 字符"/>
    <w:basedOn w:val="a1"/>
    <w:link w:val="af3"/>
    <w:rsid w:val="006D349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51247">
      <w:bodyDiv w:val="1"/>
      <w:marLeft w:val="0"/>
      <w:marRight w:val="0"/>
      <w:marTop w:val="0"/>
      <w:marBottom w:val="0"/>
      <w:divBdr>
        <w:top w:val="none" w:sz="0" w:space="0" w:color="auto"/>
        <w:left w:val="none" w:sz="0" w:space="0" w:color="auto"/>
        <w:bottom w:val="none" w:sz="0" w:space="0" w:color="auto"/>
        <w:right w:val="none" w:sz="0" w:space="0" w:color="auto"/>
      </w:divBdr>
    </w:div>
    <w:div w:id="459694072">
      <w:bodyDiv w:val="1"/>
      <w:marLeft w:val="0"/>
      <w:marRight w:val="0"/>
      <w:marTop w:val="0"/>
      <w:marBottom w:val="0"/>
      <w:divBdr>
        <w:top w:val="none" w:sz="0" w:space="0" w:color="auto"/>
        <w:left w:val="none" w:sz="0" w:space="0" w:color="auto"/>
        <w:bottom w:val="none" w:sz="0" w:space="0" w:color="auto"/>
        <w:right w:val="none" w:sz="0" w:space="0" w:color="auto"/>
      </w:divBdr>
    </w:div>
    <w:div w:id="651908330">
      <w:bodyDiv w:val="1"/>
      <w:marLeft w:val="0"/>
      <w:marRight w:val="0"/>
      <w:marTop w:val="0"/>
      <w:marBottom w:val="0"/>
      <w:divBdr>
        <w:top w:val="none" w:sz="0" w:space="0" w:color="auto"/>
        <w:left w:val="none" w:sz="0" w:space="0" w:color="auto"/>
        <w:bottom w:val="none" w:sz="0" w:space="0" w:color="auto"/>
        <w:right w:val="none" w:sz="0" w:space="0" w:color="auto"/>
      </w:divBdr>
    </w:div>
    <w:div w:id="848789420">
      <w:bodyDiv w:val="1"/>
      <w:marLeft w:val="0"/>
      <w:marRight w:val="0"/>
      <w:marTop w:val="0"/>
      <w:marBottom w:val="0"/>
      <w:divBdr>
        <w:top w:val="none" w:sz="0" w:space="0" w:color="auto"/>
        <w:left w:val="none" w:sz="0" w:space="0" w:color="auto"/>
        <w:bottom w:val="none" w:sz="0" w:space="0" w:color="auto"/>
        <w:right w:val="none" w:sz="0" w:space="0" w:color="auto"/>
      </w:divBdr>
    </w:div>
    <w:div w:id="1978416379">
      <w:bodyDiv w:val="1"/>
      <w:marLeft w:val="0"/>
      <w:marRight w:val="0"/>
      <w:marTop w:val="0"/>
      <w:marBottom w:val="0"/>
      <w:divBdr>
        <w:top w:val="none" w:sz="0" w:space="0" w:color="auto"/>
        <w:left w:val="none" w:sz="0" w:space="0" w:color="auto"/>
        <w:bottom w:val="none" w:sz="0" w:space="0" w:color="auto"/>
        <w:right w:val="none" w:sz="0" w:space="0" w:color="auto"/>
      </w:divBdr>
    </w:div>
    <w:div w:id="2089383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microsoft.com/office/2011/relationships/people" Target="people.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3ADD368-84F9-8D4A-A623-667D36E7C5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Pages>
  <Words>971</Words>
  <Characters>5537</Characters>
  <Application>Microsoft Office Word</Application>
  <DocSecurity>0</DocSecurity>
  <Lines>46</Lines>
  <Paragraphs>12</Paragraphs>
  <ScaleCrop>false</ScaleCrop>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cissy</dc:creator>
  <cp:lastModifiedBy>魏</cp:lastModifiedBy>
  <cp:revision>36</cp:revision>
  <dcterms:created xsi:type="dcterms:W3CDTF">2023-06-27T09:27:00Z</dcterms:created>
  <dcterms:modified xsi:type="dcterms:W3CDTF">2026-10-20T07:09:00Z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4613B1A53896435E8130E46549700F68_13</vt:lpwstr>
  </property>
</Properties>
</file>