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DAC4D">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采购</w:t>
      </w:r>
      <w:r>
        <w:rPr>
          <w:rFonts w:hint="eastAsia" w:ascii="方正小标宋简体" w:hAnsi="方正小标宋简体" w:eastAsia="方正小标宋简体" w:cs="方正小标宋简体"/>
          <w:sz w:val="44"/>
          <w:szCs w:val="44"/>
          <w:lang w:val="en-US" w:eastAsia="zh-CN"/>
        </w:rPr>
        <w:t>需求</w:t>
      </w:r>
    </w:p>
    <w:p w14:paraId="140A333C">
      <w:pPr>
        <w:spacing w:line="560" w:lineRule="exact"/>
        <w:rPr>
          <w:rFonts w:hint="eastAsia" w:ascii="黑体" w:hAnsi="黑体" w:eastAsia="黑体" w:cs="黑体"/>
          <w:sz w:val="32"/>
          <w:szCs w:val="32"/>
        </w:rPr>
      </w:pPr>
      <w:r>
        <w:rPr>
          <w:rFonts w:hint="eastAsia" w:ascii="黑体" w:hAnsi="黑体" w:eastAsia="黑体" w:cs="黑体"/>
          <w:sz w:val="32"/>
          <w:szCs w:val="32"/>
        </w:rPr>
        <w:t xml:space="preserve"> </w:t>
      </w:r>
    </w:p>
    <w:p w14:paraId="0D98C557">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、采购内容及范围</w:t>
      </w:r>
    </w:p>
    <w:p w14:paraId="0A7C9B28">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采购内容为科研档案楼项目外墙清洗服务，清洗面积</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901.00㎡</w:t>
      </w:r>
      <w:r>
        <w:rPr>
          <w:rFonts w:hint="eastAsia" w:ascii="宋体" w:hAnsi="宋体" w:eastAsia="宋体" w:cs="宋体"/>
          <w:sz w:val="28"/>
          <w:szCs w:val="28"/>
        </w:rPr>
        <w:t>，</w:t>
      </w:r>
      <w:r>
        <w:rPr>
          <w:rFonts w:hint="eastAsia" w:ascii="仿宋_GB2312" w:hAnsi="仿宋_GB2312" w:eastAsia="仿宋_GB2312" w:cs="仿宋_GB2312"/>
          <w:sz w:val="32"/>
          <w:szCs w:val="32"/>
        </w:rPr>
        <w:t>最终以采购方实际需求为准</w:t>
      </w:r>
      <w:r>
        <w:rPr>
          <w:rFonts w:hint="eastAsia" w:ascii="仿宋_GB2312" w:hAnsi="仿宋_GB2312" w:eastAsia="仿宋_GB2312" w:cs="仿宋_GB2312"/>
          <w:sz w:val="32"/>
          <w:szCs w:val="32"/>
          <w:lang w:eastAsia="zh-CN"/>
        </w:rPr>
        <w:t>。</w:t>
      </w:r>
    </w:p>
    <w:p w14:paraId="0FF2919B">
      <w:pPr>
        <w:spacing w:line="56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、文件递交要求</w:t>
      </w:r>
    </w:p>
    <w:p w14:paraId="729321F2">
      <w:pPr>
        <w:spacing w:beforeLines="0" w:after="0" w:afterLines="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1.服务商通过航天科工集采平台参与报价并按要求上传</w:t>
      </w:r>
      <w:r>
        <w:rPr>
          <w:rFonts w:hint="eastAsia" w:ascii="仿宋_GB2312" w:hAnsi="仿宋_GB2312" w:eastAsia="仿宋_GB2312" w:cs="仿宋_GB2312"/>
          <w:sz w:val="32"/>
          <w:szCs w:val="32"/>
          <w:lang w:val="en-US" w:eastAsia="zh-CN"/>
        </w:rPr>
        <w:t>所有</w:t>
      </w:r>
      <w:r>
        <w:rPr>
          <w:rFonts w:hint="eastAsia" w:ascii="仿宋_GB2312" w:hAnsi="仿宋_GB2312" w:eastAsia="仿宋_GB2312" w:cs="仿宋_GB2312"/>
          <w:sz w:val="32"/>
          <w:szCs w:val="32"/>
        </w:rPr>
        <w:t>报价材料，包括但不限于营业执照</w:t>
      </w:r>
      <w:r>
        <w:rPr>
          <w:rFonts w:hint="eastAsia" w:ascii="仿宋_GB2312" w:hAnsi="仿宋_GB2312" w:eastAsia="仿宋_GB2312" w:cs="仿宋_GB2312"/>
          <w:sz w:val="32"/>
          <w:szCs w:val="32"/>
          <w:highlight w:val="none"/>
          <w:lang w:val="en-US" w:eastAsia="zh-CN"/>
        </w:rPr>
        <w:t>、经采购方签字确认的</w:t>
      </w:r>
      <w:r>
        <w:rPr>
          <w:rFonts w:hint="eastAsia" w:ascii="仿宋_GB2312" w:hAnsi="华文仿宋" w:eastAsia="仿宋_GB2312" w:cs="宋体-18030"/>
          <w:color w:val="auto"/>
          <w:kern w:val="2"/>
          <w:sz w:val="32"/>
          <w:szCs w:val="32"/>
          <w:highlight w:val="none"/>
          <w:lang w:val="en-US" w:eastAsia="zh-CN" w:bidi="ar-SA"/>
        </w:rPr>
        <w:t>现场踏勘确认书、</w:t>
      </w:r>
      <w:r>
        <w:rPr>
          <w:rFonts w:hint="eastAsia" w:ascii="仿宋_GB2312" w:hAnsi="仿宋_GB2312" w:eastAsia="仿宋_GB2312" w:cs="仿宋_GB2312"/>
          <w:sz w:val="32"/>
          <w:szCs w:val="32"/>
        </w:rPr>
        <w:t>有效期内</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高空外墙清洗相关资质证书</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rPr>
        <w:t>相应作业人员有效期内</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相关作业操作证</w:t>
      </w:r>
      <w:r>
        <w:rPr>
          <w:rFonts w:hint="eastAsia" w:ascii="仿宋_GB2312" w:hAnsi="仿宋_GB2312" w:eastAsia="仿宋_GB2312" w:cs="仿宋_GB2312"/>
          <w:sz w:val="32"/>
          <w:szCs w:val="32"/>
          <w:highlight w:val="none"/>
          <w:lang w:val="en-US" w:eastAsia="zh-CN"/>
        </w:rPr>
        <w:t>、有效期内的</w:t>
      </w:r>
      <w:r>
        <w:rPr>
          <w:rFonts w:hint="eastAsia" w:ascii="仿宋_GB2312" w:hAnsi="仿宋_GB2312" w:eastAsia="仿宋_GB2312" w:cs="仿宋_GB2312"/>
          <w:sz w:val="32"/>
          <w:szCs w:val="32"/>
        </w:rPr>
        <w:t>三标管理体系认证证书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0"/>
          <w:sz w:val="32"/>
          <w:szCs w:val="32"/>
          <w:highlight w:val="none"/>
        </w:rPr>
        <w:t>企业信用报告（提供通过信用中国网站</w:t>
      </w:r>
      <w:r>
        <w:rPr>
          <w:rFonts w:hint="eastAsia" w:ascii="仿宋_GB2312" w:hAnsi="仿宋_GB2312" w:eastAsia="仿宋_GB2312" w:cs="仿宋_GB2312"/>
          <w:sz w:val="32"/>
          <w:szCs w:val="32"/>
        </w:rPr>
        <w:t>https://www.creditchina.gov.cn/查询下载的企业信用</w:t>
      </w:r>
      <w:r>
        <w:rPr>
          <w:rFonts w:hint="eastAsia" w:ascii="仿宋_GB2312" w:hAnsi="仿宋_GB2312" w:eastAsia="仿宋_GB2312" w:cs="仿宋_GB2312"/>
          <w:sz w:val="32"/>
          <w:szCs w:val="32"/>
          <w:lang w:val="en-US" w:eastAsia="zh-CN"/>
        </w:rPr>
        <w:t>信息</w:t>
      </w:r>
      <w:r>
        <w:rPr>
          <w:rFonts w:hint="eastAsia" w:ascii="仿宋_GB2312" w:hAnsi="仿宋_GB2312" w:eastAsia="仿宋_GB2312" w:cs="仿宋_GB2312"/>
          <w:sz w:val="32"/>
          <w:szCs w:val="32"/>
        </w:rPr>
        <w:t>报告）、</w:t>
      </w:r>
      <w:r>
        <w:rPr>
          <w:rFonts w:hint="eastAsia" w:ascii="仿宋_GB2312" w:hAnsi="仿宋_GB2312" w:eastAsia="仿宋_GB2312" w:cs="仿宋_GB2312"/>
          <w:kern w:val="0"/>
          <w:sz w:val="32"/>
          <w:szCs w:val="32"/>
        </w:rPr>
        <w:t>近</w:t>
      </w: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rPr>
        <w:t>年财务审计报告或基本户银行出具的资信证明、</w:t>
      </w:r>
      <w:r>
        <w:rPr>
          <w:rFonts w:hint="eastAsia" w:ascii="仿宋_GB2312" w:hAnsi="仿宋_GB2312" w:eastAsia="仿宋_GB2312" w:cs="仿宋_GB2312"/>
          <w:sz w:val="32"/>
          <w:szCs w:val="32"/>
        </w:rPr>
        <w:t>服务业绩、服务方案、报价单等。所有报价材料须加盖公章，上传材料均作为后续评审依据。</w:t>
      </w:r>
    </w:p>
    <w:p w14:paraId="538C7F12">
      <w:pPr>
        <w:spacing w:after="0" w:afterAutospacing="0" w:line="560" w:lineRule="exact"/>
        <w:ind w:firstLine="640" w:firstLineChars="200"/>
        <w:rPr>
          <w:rFonts w:hint="eastAsia" w:ascii="黑体" w:hAnsi="黑体" w:eastAsia="黑体" w:cs="黑体"/>
          <w:sz w:val="32"/>
          <w:szCs w:val="32"/>
        </w:rPr>
      </w:pPr>
      <w:r>
        <w:rPr>
          <w:rFonts w:hint="eastAsia" w:ascii="仿宋_GB2312" w:hAnsi="仿宋_GB2312" w:eastAsia="仿宋_GB2312" w:cs="仿宋_GB2312"/>
          <w:sz w:val="32"/>
          <w:szCs w:val="32"/>
          <w:lang w:bidi="ar"/>
        </w:rPr>
        <w:t>2.服务商须将上传</w:t>
      </w:r>
      <w:r>
        <w:rPr>
          <w:rFonts w:hint="eastAsia" w:ascii="仿宋_GB2312" w:hAnsi="仿宋_GB2312" w:eastAsia="仿宋_GB2312" w:cs="仿宋_GB2312"/>
          <w:sz w:val="32"/>
          <w:szCs w:val="32"/>
          <w:lang w:val="en-US" w:eastAsia="zh-CN" w:bidi="ar"/>
        </w:rPr>
        <w:t>的</w:t>
      </w:r>
      <w:r>
        <w:rPr>
          <w:rFonts w:hint="eastAsia" w:ascii="仿宋_GB2312" w:hAnsi="仿宋_GB2312" w:eastAsia="仿宋_GB2312" w:cs="仿宋_GB2312"/>
          <w:sz w:val="32"/>
          <w:szCs w:val="32"/>
          <w:lang w:bidi="ar"/>
        </w:rPr>
        <w:t>报价材料纸质版，线下递交</w:t>
      </w:r>
      <w:r>
        <w:rPr>
          <w:rFonts w:hint="eastAsia" w:ascii="仿宋_GB2312" w:hAnsi="仿宋_GB2312" w:eastAsia="仿宋_GB2312" w:cs="仿宋_GB2312"/>
          <w:sz w:val="32"/>
          <w:szCs w:val="32"/>
          <w:lang w:val="en-US" w:eastAsia="zh-CN" w:bidi="ar"/>
        </w:rPr>
        <w:t>至</w:t>
      </w:r>
      <w:r>
        <w:rPr>
          <w:rFonts w:hint="eastAsia" w:ascii="仿宋_GB2312" w:hAnsi="仿宋_GB2312" w:eastAsia="仿宋_GB2312" w:cs="仿宋_GB2312"/>
          <w:sz w:val="32"/>
          <w:szCs w:val="32"/>
        </w:rPr>
        <w:t>北京市海淀区阜成路8号院科研档案楼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0"/>
          <w:sz w:val="32"/>
          <w:szCs w:val="32"/>
          <w:highlight w:val="none"/>
          <w:lang w:val="en-US" w:eastAsia="zh-CN" w:bidi="ar"/>
        </w:rPr>
        <w:t>联系方式：范建雷，</w:t>
      </w:r>
      <w:r>
        <w:rPr>
          <w:rFonts w:hint="eastAsia" w:ascii="仿宋_GB2312" w:hAnsi="仿宋_GB2312" w:eastAsia="仿宋_GB2312" w:cs="仿宋_GB2312"/>
          <w:sz w:val="32"/>
          <w:szCs w:val="32"/>
          <w:highlight w:val="none"/>
          <w:lang w:val="en-US" w:eastAsia="zh-CN"/>
        </w:rPr>
        <w:t>010-68372185</w:t>
      </w:r>
      <w:r>
        <w:rPr>
          <w:rFonts w:hint="eastAsia" w:ascii="仿宋_GB2312" w:hAnsi="仿宋_GB2312" w:eastAsia="仿宋_GB2312" w:cs="仿宋_GB2312"/>
          <w:sz w:val="32"/>
          <w:szCs w:val="32"/>
          <w:lang w:bidi="ar"/>
        </w:rPr>
        <w:t>。</w:t>
      </w:r>
    </w:p>
    <w:p w14:paraId="0D281C5C">
      <w:pPr>
        <w:spacing w:line="56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、响应文件编制要求</w:t>
      </w:r>
    </w:p>
    <w:p w14:paraId="40B79093">
      <w:pPr>
        <w:spacing w:line="560" w:lineRule="exact"/>
        <w:ind w:firstLine="643" w:firstLineChars="200"/>
        <w:rPr>
          <w:rFonts w:hint="eastAsia" w:ascii="方正楷体_GB2312" w:hAnsi="方正楷体_GB2312" w:eastAsia="方正楷体_GB2312" w:cs="方正楷体_GB2312"/>
          <w:b/>
          <w:bCs/>
          <w:sz w:val="32"/>
          <w:szCs w:val="32"/>
        </w:rPr>
      </w:pPr>
      <w:r>
        <w:rPr>
          <w:rFonts w:hint="eastAsia" w:ascii="方正楷体_GB2312" w:hAnsi="方正楷体_GB2312" w:eastAsia="方正楷体_GB2312" w:cs="方正楷体_GB2312"/>
          <w:b/>
          <w:bCs/>
          <w:sz w:val="32"/>
          <w:szCs w:val="32"/>
        </w:rPr>
        <w:t>（一）服务要求</w:t>
      </w:r>
    </w:p>
    <w:p w14:paraId="7886C03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1.服务商为采购方指定服务地点提供外墙清洗服务，清洗面积12,901.00㎡，最终以采购方实际需求为准。服务商以包工包料形式提供服务，</w:t>
      </w:r>
      <w:r>
        <w:rPr>
          <w:rFonts w:hint="eastAsia" w:ascii="仿宋_GB2312" w:hAnsi="仿宋_GB2312" w:eastAsia="仿宋_GB2312" w:cs="仿宋_GB2312"/>
          <w:sz w:val="32"/>
          <w:szCs w:val="32"/>
          <w:lang w:val="en-US" w:eastAsia="zh-CN"/>
        </w:rPr>
        <w:t>包工</w:t>
      </w:r>
      <w:r>
        <w:rPr>
          <w:rFonts w:hint="eastAsia" w:ascii="仿宋_GB2312" w:hAnsi="仿宋_GB2312" w:eastAsia="仿宋_GB2312" w:cs="仿宋_GB2312"/>
          <w:sz w:val="32"/>
          <w:szCs w:val="32"/>
        </w:rPr>
        <w:t>指提供服务所需全部人员费用，包括但不限于人员工资、保险等</w:t>
      </w:r>
      <w:r>
        <w:rPr>
          <w:rFonts w:hint="eastAsia" w:ascii="仿宋_GB2312" w:hAnsi="仿宋_GB2312" w:eastAsia="仿宋_GB2312" w:cs="仿宋_GB2312"/>
          <w:sz w:val="32"/>
          <w:szCs w:val="32"/>
          <w:lang w:val="en-US" w:eastAsia="zh-CN"/>
        </w:rPr>
        <w:t>所有</w:t>
      </w:r>
      <w:r>
        <w:rPr>
          <w:rFonts w:hint="eastAsia" w:ascii="仿宋_GB2312" w:hAnsi="仿宋_GB2312" w:eastAsia="仿宋_GB2312" w:cs="仿宋_GB2312"/>
          <w:sz w:val="32"/>
          <w:szCs w:val="32"/>
        </w:rPr>
        <w:t>开支</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包</w:t>
      </w:r>
      <w:r>
        <w:rPr>
          <w:rFonts w:hint="eastAsia" w:ascii="仿宋_GB2312" w:hAnsi="仿宋_GB2312" w:eastAsia="仿宋_GB2312" w:cs="仿宋_GB2312"/>
          <w:sz w:val="32"/>
          <w:szCs w:val="32"/>
        </w:rPr>
        <w:t>料是指服务所需要的各项材料、设备、工具等。</w:t>
      </w:r>
      <w:r>
        <w:rPr>
          <w:rFonts w:hint="eastAsia" w:ascii="仿宋_GB2312" w:hAnsi="仿宋_GB2312" w:eastAsia="仿宋_GB2312" w:cs="仿宋_GB2312"/>
          <w:color w:val="auto"/>
          <w:kern w:val="2"/>
          <w:sz w:val="32"/>
          <w:szCs w:val="32"/>
          <w:highlight w:val="none"/>
          <w:lang w:val="en-US" w:eastAsia="zh-CN" w:bidi="ar-SA"/>
        </w:rPr>
        <w:t>作业人员应具备有效期内的相关作业操作证，</w:t>
      </w:r>
      <w:r>
        <w:rPr>
          <w:rFonts w:hint="eastAsia" w:ascii="仿宋_GB2312" w:hAnsi="仿宋_GB2312" w:eastAsia="仿宋_GB2312" w:cs="仿宋_GB2312"/>
          <w:sz w:val="32"/>
          <w:szCs w:val="32"/>
        </w:rPr>
        <w:t>服务所需的各项材料、设备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工具等</w:t>
      </w:r>
      <w:r>
        <w:rPr>
          <w:rFonts w:hint="eastAsia" w:ascii="仿宋_GB2312" w:hAnsi="仿宋_GB2312" w:eastAsia="仿宋_GB2312" w:cs="仿宋_GB2312"/>
          <w:sz w:val="32"/>
          <w:szCs w:val="32"/>
        </w:rPr>
        <w:t>均须符合相关行业的国家质量标准</w:t>
      </w:r>
      <w:r>
        <w:rPr>
          <w:rFonts w:hint="eastAsia" w:ascii="仿宋_GB2312" w:hAnsi="仿宋_GB2312" w:eastAsia="仿宋_GB2312" w:cs="仿宋_GB2312"/>
          <w:color w:val="auto"/>
          <w:kern w:val="2"/>
          <w:sz w:val="32"/>
          <w:szCs w:val="32"/>
          <w:highlight w:val="none"/>
          <w:lang w:val="en-US" w:eastAsia="zh-CN" w:bidi="ar-SA"/>
        </w:rPr>
        <w:t>，安全防护措施应到位，所有防护用品必须在定期检测合格期内。服务期间必须遵守安全生产、消防管理、保密保卫制度等各项规定。</w:t>
      </w:r>
      <w:r>
        <w:rPr>
          <w:rFonts w:hint="eastAsia" w:ascii="仿宋_GB2312" w:hAnsi="仿宋_GB2312" w:eastAsia="仿宋_GB2312" w:cs="仿宋_GB2312"/>
          <w:sz w:val="32"/>
          <w:szCs w:val="32"/>
        </w:rPr>
        <w:t>清洗后达到各清洗面干净无尘土、胶迹、油污；玻璃清洗明亮、无污渍；窗框干净、无尘土、胶渍等。</w:t>
      </w:r>
    </w:p>
    <w:p w14:paraId="6A10A21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2.服务商负责自备安全设备设施进行清洗作业。</w:t>
      </w:r>
    </w:p>
    <w:p w14:paraId="2E6B72F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3.服务商需派专人在现场负责指导、约束其</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人员的工作及行为规范，达到服务标准。</w:t>
      </w:r>
    </w:p>
    <w:p w14:paraId="68B934A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4.服务商须保证清洗服务质量能够完全符合采购方的合理要求及接受采购方的现场管理，遵守采购方所制定的一切规章制度。服务人员除指定作业区域，未经允许不得进入采购方项目其它楼层或范围。</w:t>
      </w:r>
    </w:p>
    <w:p w14:paraId="39D09EC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5.服务商所派服务人员有服从采购方指定管理人员管理的义务，如出现不服从管理事端，由服务商负责做出处理，并将处理结果报知采购方认可。</w:t>
      </w:r>
    </w:p>
    <w:p w14:paraId="732B0FCF">
      <w:pPr>
        <w:spacing w:beforeLines="0" w:afterLines="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color w:val="auto"/>
          <w:sz w:val="32"/>
          <w:szCs w:val="32"/>
          <w:highlight w:val="none"/>
          <w:lang w:val="en-US" w:eastAsia="zh-CN"/>
        </w:rPr>
        <w:t>检测</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val="en-US" w:eastAsia="zh-CN"/>
        </w:rPr>
        <w:t>在检测</w:t>
      </w:r>
      <w:r>
        <w:rPr>
          <w:rFonts w:hint="eastAsia" w:ascii="仿宋_GB2312" w:hAnsi="仿宋_GB2312" w:eastAsia="仿宋_GB2312" w:cs="仿宋_GB2312"/>
          <w:sz w:val="32"/>
          <w:szCs w:val="32"/>
        </w:rPr>
        <w:t>期间</w:t>
      </w:r>
      <w:r>
        <w:rPr>
          <w:rFonts w:hint="eastAsia" w:ascii="仿宋_GB2312" w:hAnsi="仿宋_GB2312" w:eastAsia="仿宋_GB2312" w:cs="仿宋_GB2312"/>
          <w:sz w:val="32"/>
          <w:szCs w:val="32"/>
          <w:lang w:val="en-US" w:eastAsia="zh-CN"/>
        </w:rPr>
        <w:t>出现失职、</w:t>
      </w:r>
      <w:r>
        <w:rPr>
          <w:rFonts w:hint="eastAsia" w:ascii="仿宋_GB2312" w:hAnsi="仿宋_GB2312" w:eastAsia="仿宋_GB2312" w:cs="仿宋_GB2312"/>
          <w:sz w:val="32"/>
          <w:szCs w:val="32"/>
        </w:rPr>
        <w:t>违法违纪</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行为，服务</w:t>
      </w:r>
      <w:r>
        <w:rPr>
          <w:rFonts w:hint="eastAsia" w:ascii="仿宋_GB2312" w:hAnsi="仿宋_GB2312" w:eastAsia="仿宋_GB2312" w:cs="仿宋_GB2312"/>
          <w:sz w:val="32"/>
          <w:szCs w:val="32"/>
          <w:lang w:val="en-US" w:eastAsia="zh-CN"/>
        </w:rPr>
        <w:t>商</w:t>
      </w:r>
      <w:r>
        <w:rPr>
          <w:rFonts w:hint="eastAsia" w:ascii="仿宋_GB2312" w:hAnsi="仿宋_GB2312" w:eastAsia="仿宋_GB2312" w:cs="仿宋_GB2312"/>
          <w:sz w:val="32"/>
          <w:szCs w:val="32"/>
        </w:rPr>
        <w:t>须严肃处理并承担因此造成的一切责任及后果，并接受</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rPr>
        <w:t>方相应处罚，情节严重的双方均有权送交国家机关处理</w:t>
      </w:r>
      <w:r>
        <w:rPr>
          <w:rFonts w:hint="eastAsia" w:ascii="仿宋_GB2312" w:hAnsi="仿宋_GB2312" w:eastAsia="仿宋_GB2312" w:cs="仿宋_GB2312"/>
          <w:color w:val="auto"/>
          <w:sz w:val="32"/>
          <w:szCs w:val="32"/>
          <w:highlight w:val="none"/>
          <w:lang w:eastAsia="zh-CN"/>
        </w:rPr>
        <w:t>。</w:t>
      </w:r>
    </w:p>
    <w:p w14:paraId="773EEF3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7.服务商须对其使用的相关设施、设备及机械进行检查，如因设施设备故障而给采购方或任何第三方设施设备或财产造成的损失由服务商承担。服务商须赔偿双方因应付此类索偿遭受一切损失及所支付之费用。</w:t>
      </w:r>
    </w:p>
    <w:p w14:paraId="76311A4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8.服务人员如未按正规操作程序操作设备，因此造成服务本身人员，采购方或任何第三方的人身伤亡及其他相关责任，均由服务商承担。服务商须赔偿双方因应付此类索偿遭受之一切损失及所支付之费用。</w:t>
      </w:r>
    </w:p>
    <w:p w14:paraId="363D82D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服务商作为专业清洗公司，应熟知高空作业安全规范及风险。服务人员在工作期间，应严格遵守劳动安全卫生、高空作业操作规范，及采购方的各项规章制度和纪律，因服务商责任造成的人身伤亡事故及财产损失，服务商承担全部责任。</w:t>
      </w:r>
    </w:p>
    <w:p w14:paraId="619619C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服务商必须为服务人员购买足项、足额工伤保险或意外伤害保险，并将保单复印件交采购方留存备案，作业前需同采购方签署《安全责任书》；服务商须保证清洗工作的质量、范围、工期，按相关约定标准执行并按时完成，提交采购方验收。</w:t>
      </w:r>
    </w:p>
    <w:p w14:paraId="653761BA">
      <w:pPr>
        <w:spacing w:line="560" w:lineRule="exact"/>
        <w:ind w:firstLine="640" w:firstLineChars="200"/>
        <w:rPr>
          <w:rFonts w:hint="eastAsia"/>
        </w:rPr>
      </w:pPr>
      <w:r>
        <w:rPr>
          <w:rFonts w:hint="eastAsia" w:ascii="仿宋_GB2312" w:hAnsi="仿宋_GB2312" w:eastAsia="仿宋_GB2312" w:cs="仿宋_GB2312"/>
          <w:sz w:val="32"/>
          <w:szCs w:val="32"/>
        </w:rPr>
        <w:t>1</w:t>
      </w:r>
      <w:ins w:id="0" w:author="灿灿" w:date="2026-10-14T14:43:17Z">
        <w:r>
          <w:rPr>
            <w:rFonts w:hint="eastAsia" w:ascii="仿宋_GB2312" w:hAnsi="仿宋_GB2312" w:eastAsia="仿宋_GB2312" w:cs="仿宋_GB2312"/>
            <w:sz w:val="32"/>
            <w:szCs w:val="32"/>
            <w:lang w:val="en-US" w:eastAsia="zh-CN"/>
          </w:rPr>
          <w:t>1</w:t>
        </w:r>
      </w:ins>
      <w:r>
        <w:rPr>
          <w:rFonts w:hint="eastAsia" w:ascii="仿宋_GB2312" w:hAnsi="仿宋_GB2312" w:eastAsia="仿宋_GB2312" w:cs="仿宋_GB2312"/>
          <w:sz w:val="32"/>
          <w:szCs w:val="32"/>
        </w:rPr>
        <w:t>.应根据要求编制包括但不限于服务内容、服务标准、</w:t>
      </w:r>
      <w:r>
        <w:rPr>
          <w:rFonts w:hint="eastAsia" w:ascii="仿宋_GB2312" w:hAnsi="仿宋_GB2312" w:eastAsia="仿宋_GB2312" w:cs="仿宋_GB2312"/>
          <w:sz w:val="32"/>
          <w:szCs w:val="32"/>
          <w:lang w:val="en-US" w:eastAsia="zh-CN"/>
        </w:rPr>
        <w:t>安全防范、</w:t>
      </w:r>
      <w:r>
        <w:rPr>
          <w:rFonts w:hint="eastAsia" w:ascii="仿宋_GB2312" w:hAnsi="仿宋_GB2312" w:eastAsia="仿宋_GB2312" w:cs="仿宋_GB2312"/>
          <w:sz w:val="32"/>
          <w:szCs w:val="32"/>
        </w:rPr>
        <w:t>管理方案、应急预案等服务方案。</w:t>
      </w:r>
    </w:p>
    <w:p w14:paraId="0E82B43F">
      <w:pPr>
        <w:numPr>
          <w:ilvl w:val="-1"/>
          <w:numId w:val="0"/>
        </w:numPr>
        <w:spacing w:beforeLines="0" w:afterLines="0"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sz w:val="32"/>
          <w:szCs w:val="32"/>
          <w:lang w:val="en-US" w:eastAsia="zh-CN"/>
        </w:rPr>
        <w:t>1</w:t>
      </w:r>
      <w:ins w:id="1" w:author="灿灿" w:date="2026-10-14T14:43:20Z">
        <w:r>
          <w:rPr>
            <w:rFonts w:hint="eastAsia" w:ascii="仿宋_GB2312" w:hAnsi="仿宋_GB2312" w:eastAsia="仿宋_GB2312" w:cs="仿宋_GB2312"/>
            <w:sz w:val="32"/>
            <w:szCs w:val="32"/>
            <w:lang w:val="en-US" w:eastAsia="zh-CN"/>
          </w:rPr>
          <w:t>2</w:t>
        </w:r>
      </w:ins>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highlight w:val="none"/>
        </w:rPr>
        <w:t>应提供202</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年至今涵盖本次采购内容的正在开展或已完成的服务业绩。</w:t>
      </w:r>
    </w:p>
    <w:p w14:paraId="5814A02B">
      <w:pPr>
        <w:pStyle w:val="16"/>
        <w:pBdr>
          <w:top w:val="none" w:color="auto" w:sz="0" w:space="0"/>
          <w:left w:val="none" w:color="auto" w:sz="0" w:space="0"/>
          <w:bottom w:val="none" w:color="auto" w:sz="0" w:space="0"/>
          <w:right w:val="none" w:color="auto" w:sz="0" w:space="0"/>
          <w:between w:val="none" w:color="auto" w:sz="0" w:space="0"/>
        </w:pBdr>
        <w:overflowPunct w:val="0"/>
        <w:snapToGrid w:val="0"/>
        <w:spacing w:beforeLines="0" w:afterLines="0" w:line="560" w:lineRule="exact"/>
        <w:ind w:firstLine="640" w:firstLineChars="200"/>
        <w:outlineLvl w:val="9"/>
        <w:rPr>
          <w:rFonts w:hint="eastAsia" w:ascii="仿宋_GB2312" w:hAnsi="仿宋_GB2312" w:eastAsia="仿宋_GB2312" w:cs="仿宋_GB2312"/>
          <w:color w:val="auto"/>
          <w:sz w:val="32"/>
          <w:szCs w:val="32"/>
          <w:highlight w:val="none"/>
          <w:lang w:eastAsia="zh-CN"/>
        </w:rPr>
      </w:pPr>
      <w:r>
        <w:rPr>
          <w:rFonts w:hint="eastAsia" w:ascii="仿宋_GB2312" w:hAnsi="华文仿宋" w:eastAsia="仿宋_GB2312" w:cs="宋体-18030"/>
          <w:color w:val="auto"/>
          <w:kern w:val="2"/>
          <w:sz w:val="32"/>
          <w:szCs w:val="32"/>
          <w:highlight w:val="none"/>
          <w:lang w:val="en-US" w:eastAsia="zh-CN" w:bidi="ar-SA"/>
        </w:rPr>
        <w:t>1</w:t>
      </w:r>
      <w:ins w:id="2" w:author="灿灿" w:date="2026-10-14T14:43:23Z">
        <w:r>
          <w:rPr>
            <w:rFonts w:hint="eastAsia" w:ascii="仿宋_GB2312" w:hAnsi="华文仿宋" w:eastAsia="仿宋_GB2312" w:cs="宋体-18030"/>
            <w:color w:val="auto"/>
            <w:kern w:val="2"/>
            <w:sz w:val="32"/>
            <w:szCs w:val="32"/>
            <w:highlight w:val="none"/>
            <w:lang w:val="en-US" w:eastAsia="zh-CN" w:bidi="ar-SA"/>
          </w:rPr>
          <w:t>3</w:t>
        </w:r>
      </w:ins>
      <w:r>
        <w:rPr>
          <w:rFonts w:hint="eastAsia" w:ascii="仿宋_GB2312" w:hAnsi="华文仿宋" w:eastAsia="仿宋_GB2312" w:cs="宋体-18030"/>
          <w:color w:val="auto"/>
          <w:kern w:val="2"/>
          <w:sz w:val="32"/>
          <w:szCs w:val="32"/>
          <w:highlight w:val="none"/>
          <w:lang w:val="en-US" w:eastAsia="zh-CN" w:bidi="ar-SA"/>
        </w:rPr>
        <w:t>.服务商报价前须进行现场踏勘，经过现场踏勘的服务商需提供采购方签字确认的《现场踏勘确认书》（详见附件4）。</w:t>
      </w:r>
    </w:p>
    <w:p w14:paraId="0533EBE3">
      <w:pPr>
        <w:spacing w:line="560" w:lineRule="exact"/>
        <w:ind w:firstLine="643" w:firstLineChars="200"/>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bCs/>
          <w:sz w:val="32"/>
          <w:szCs w:val="32"/>
        </w:rPr>
        <w:t>（二）商务要求</w:t>
      </w:r>
    </w:p>
    <w:p w14:paraId="6C7B89E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1.经营范围要求：</w:t>
      </w:r>
    </w:p>
    <w:p w14:paraId="4FE109EB">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服务商须上传营业执照，且经营范围</w:t>
      </w:r>
      <w:r>
        <w:rPr>
          <w:rFonts w:hint="eastAsia" w:ascii="仿宋_GB2312" w:hAnsi="仿宋_GB2312" w:eastAsia="仿宋_GB2312" w:cs="仿宋_GB2312"/>
          <w:sz w:val="32"/>
          <w:szCs w:val="32"/>
          <w:lang w:val="en-US" w:eastAsia="zh-CN"/>
        </w:rPr>
        <w:t>须涵盖本次采购内容。</w:t>
      </w:r>
    </w:p>
    <w:p w14:paraId="09798C9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2.资质</w:t>
      </w:r>
      <w:r>
        <w:rPr>
          <w:rFonts w:hint="eastAsia" w:ascii="仿宋_GB2312" w:hAnsi="仿宋_GB2312" w:eastAsia="仿宋_GB2312" w:cs="仿宋_GB2312"/>
          <w:sz w:val="32"/>
          <w:szCs w:val="32"/>
          <w:lang w:val="en-US" w:eastAsia="zh-CN"/>
        </w:rPr>
        <w:t>要求</w:t>
      </w:r>
      <w:r>
        <w:rPr>
          <w:rFonts w:hint="eastAsia" w:ascii="仿宋_GB2312" w:hAnsi="仿宋_GB2312" w:eastAsia="仿宋_GB2312" w:cs="仿宋_GB2312"/>
          <w:sz w:val="32"/>
          <w:szCs w:val="32"/>
        </w:rPr>
        <w:t>：</w:t>
      </w:r>
    </w:p>
    <w:p w14:paraId="08F87C3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（1）具有独立承担民事责任的能力；法人或者其他组织的营业执照等证明证书、自然人的身份证明。</w:t>
      </w:r>
    </w:p>
    <w:p w14:paraId="10C07B17">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highlight w:val="none"/>
        </w:rPr>
        <w:t>须具备有效期内</w:t>
      </w:r>
      <w:r>
        <w:rPr>
          <w:rFonts w:hint="eastAsia" w:ascii="仿宋_GB2312" w:hAnsi="仿宋_GB2312" w:eastAsia="仿宋_GB2312" w:cs="仿宋_GB2312"/>
          <w:sz w:val="32"/>
          <w:szCs w:val="32"/>
          <w:highlight w:val="none"/>
          <w:lang w:val="en-US" w:eastAsia="zh-CN"/>
        </w:rPr>
        <w:t>的</w:t>
      </w:r>
      <w:r>
        <w:rPr>
          <w:rFonts w:hint="eastAsia" w:ascii="仿宋_GB2312" w:hAnsi="仿宋_GB2312" w:eastAsia="仿宋_GB2312" w:cs="仿宋_GB2312"/>
          <w:sz w:val="32"/>
          <w:szCs w:val="32"/>
          <w:highlight w:val="none"/>
        </w:rPr>
        <w:t>高空外墙清洗相关资质证书、相应作业人员有效期</w:t>
      </w:r>
      <w:r>
        <w:rPr>
          <w:rFonts w:hint="eastAsia" w:ascii="仿宋_GB2312" w:hAnsi="仿宋_GB2312" w:eastAsia="仿宋_GB2312" w:cs="仿宋_GB2312"/>
          <w:sz w:val="32"/>
          <w:szCs w:val="32"/>
          <w:highlight w:val="none"/>
          <w:lang w:val="en-US" w:eastAsia="zh-CN"/>
        </w:rPr>
        <w:t>的</w:t>
      </w:r>
      <w:r>
        <w:rPr>
          <w:rFonts w:hint="eastAsia" w:ascii="仿宋_GB2312" w:hAnsi="仿宋_GB2312" w:eastAsia="仿宋_GB2312" w:cs="仿宋_GB2312"/>
          <w:sz w:val="32"/>
          <w:szCs w:val="32"/>
          <w:highlight w:val="none"/>
        </w:rPr>
        <w:t>内相关作业操作证。</w:t>
      </w:r>
    </w:p>
    <w:p w14:paraId="5D63E52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（3）可提供</w:t>
      </w:r>
      <w:r>
        <w:rPr>
          <w:rFonts w:hint="eastAsia" w:ascii="仿宋_GB2312" w:hAnsi="仿宋_GB2312" w:eastAsia="仿宋_GB2312" w:cs="仿宋_GB2312"/>
          <w:sz w:val="32"/>
          <w:szCs w:val="32"/>
          <w:lang w:val="en-US" w:eastAsia="zh-CN"/>
        </w:rPr>
        <w:t>有效期内的</w:t>
      </w:r>
      <w:r>
        <w:rPr>
          <w:rFonts w:hint="eastAsia" w:ascii="仿宋_GB2312" w:hAnsi="仿宋_GB2312" w:eastAsia="仿宋_GB2312" w:cs="仿宋_GB2312"/>
          <w:sz w:val="32"/>
          <w:szCs w:val="32"/>
        </w:rPr>
        <w:t>三标管理体系认证证书。</w:t>
      </w:r>
    </w:p>
    <w:p w14:paraId="0E2B0DB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3.信用要求：</w:t>
      </w:r>
    </w:p>
    <w:p w14:paraId="2BD5B94E">
      <w:pPr>
        <w:spacing w:beforeLines="0" w:after="0" w:afterLines="0"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在业界有良好的信誉，无严重违法违规行为记录</w:t>
      </w:r>
      <w:bookmarkStart w:id="0" w:name="OLE_LINK1"/>
      <w:r>
        <w:rPr>
          <w:rFonts w:hint="eastAsia" w:ascii="仿宋_GB2312" w:hAnsi="仿宋_GB2312" w:eastAsia="仿宋_GB2312" w:cs="仿宋_GB2312"/>
          <w:kern w:val="0"/>
          <w:sz w:val="32"/>
          <w:szCs w:val="32"/>
        </w:rPr>
        <w:t>（提供通过信用中国网站</w:t>
      </w:r>
      <w:r>
        <w:rPr>
          <w:rFonts w:ascii="仿宋_GB2312" w:hAnsi="仿宋_GB2312" w:eastAsia="仿宋_GB2312" w:cs="仿宋_GB2312"/>
          <w:kern w:val="0"/>
          <w:sz w:val="32"/>
          <w:szCs w:val="32"/>
        </w:rPr>
        <w:t>https://www.creditchina.gov.cn/</w:t>
      </w:r>
      <w:r>
        <w:rPr>
          <w:rFonts w:hint="eastAsia" w:ascii="仿宋_GB2312" w:hAnsi="仿宋_GB2312" w:eastAsia="仿宋_GB2312" w:cs="仿宋_GB2312"/>
          <w:kern w:val="0"/>
          <w:sz w:val="32"/>
          <w:szCs w:val="32"/>
        </w:rPr>
        <w:t>查询下载的企业信用</w:t>
      </w:r>
      <w:r>
        <w:rPr>
          <w:rFonts w:hint="eastAsia" w:ascii="仿宋_GB2312" w:hAnsi="仿宋_GB2312" w:eastAsia="仿宋_GB2312" w:cs="仿宋_GB2312"/>
          <w:kern w:val="0"/>
          <w:sz w:val="32"/>
          <w:szCs w:val="32"/>
          <w:lang w:val="en-US" w:eastAsia="zh-CN"/>
        </w:rPr>
        <w:t>信息</w:t>
      </w:r>
      <w:r>
        <w:rPr>
          <w:rFonts w:hint="eastAsia" w:ascii="仿宋_GB2312" w:hAnsi="仿宋_GB2312" w:eastAsia="仿宋_GB2312" w:cs="仿宋_GB2312"/>
          <w:kern w:val="0"/>
          <w:sz w:val="32"/>
          <w:szCs w:val="32"/>
        </w:rPr>
        <w:t>报告）。</w:t>
      </w:r>
    </w:p>
    <w:bookmarkEnd w:id="0"/>
    <w:p w14:paraId="2B367DFC">
      <w:pPr>
        <w:spacing w:beforeLines="0" w:after="0" w:afterLines="0"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4.财务状况要求：</w:t>
      </w:r>
    </w:p>
    <w:p w14:paraId="035F5FE6">
      <w:pPr>
        <w:spacing w:beforeLines="0" w:afterLines="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rPr>
        <w:t>企业经营状况稳定，提供</w:t>
      </w:r>
      <w:r>
        <w:rPr>
          <w:rFonts w:hint="eastAsia" w:ascii="仿宋_GB2312" w:hAnsi="仿宋_GB2312" w:eastAsia="仿宋_GB2312" w:cs="仿宋_GB2312"/>
          <w:kern w:val="0"/>
          <w:sz w:val="32"/>
          <w:szCs w:val="32"/>
        </w:rPr>
        <w:t>近</w:t>
      </w: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rPr>
        <w:t>年财务审计报告或基本户银行出具的资信证明</w:t>
      </w:r>
      <w:r>
        <w:rPr>
          <w:rFonts w:hint="eastAsia" w:ascii="仿宋_GB2312" w:hAnsi="仿宋_GB2312" w:eastAsia="仿宋_GB2312" w:cs="仿宋_GB2312"/>
          <w:kern w:val="0"/>
          <w:sz w:val="32"/>
          <w:szCs w:val="32"/>
          <w:highlight w:val="none"/>
          <w:lang w:eastAsia="zh-CN"/>
        </w:rPr>
        <w:t>。</w:t>
      </w:r>
    </w:p>
    <w:p w14:paraId="08D9DC3F">
      <w:pPr>
        <w:spacing w:line="560" w:lineRule="exact"/>
        <w:ind w:firstLine="643" w:firstLineChars="200"/>
        <w:rPr>
          <w:rFonts w:hint="eastAsia" w:ascii="方正楷体_GB2312" w:hAnsi="方正楷体_GB2312" w:eastAsia="方正楷体_GB2312" w:cs="方正楷体_GB2312"/>
          <w:b/>
          <w:bCs/>
          <w:sz w:val="32"/>
          <w:szCs w:val="32"/>
        </w:rPr>
      </w:pPr>
      <w:r>
        <w:rPr>
          <w:rFonts w:hint="eastAsia" w:ascii="方正楷体_GB2312" w:hAnsi="方正楷体_GB2312" w:eastAsia="方正楷体_GB2312" w:cs="方正楷体_GB2312"/>
          <w:b/>
          <w:bCs/>
          <w:sz w:val="32"/>
          <w:szCs w:val="32"/>
        </w:rPr>
        <w:t>（三）价格要求</w:t>
      </w:r>
    </w:p>
    <w:p w14:paraId="399C283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1.服务商需按附件1《外墙清洗服务报价单》格式要求报</w:t>
      </w:r>
      <w:r>
        <w:rPr>
          <w:rFonts w:hint="eastAsia" w:ascii="仿宋_GB2312" w:hAnsi="仿宋_GB2312" w:eastAsia="仿宋_GB2312" w:cs="仿宋_GB2312"/>
          <w:sz w:val="32"/>
          <w:szCs w:val="32"/>
          <w:lang w:val="en-US" w:eastAsia="zh-CN"/>
        </w:rPr>
        <w:t>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不含税总价报价不得超过最高限价（详见限价要求）。</w:t>
      </w:r>
      <w:r>
        <w:rPr>
          <w:rFonts w:hint="eastAsia" w:ascii="仿宋_GB2312" w:hAnsi="仿宋_GB2312" w:eastAsia="仿宋_GB2312" w:cs="仿宋_GB2312"/>
          <w:sz w:val="32"/>
          <w:szCs w:val="32"/>
        </w:rPr>
        <w:t>报价不得存在缺项、漏项。</w:t>
      </w:r>
    </w:p>
    <w:p w14:paraId="21A252FF">
      <w:pPr>
        <w:spacing w:beforeLines="0" w:afterLines="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highlight w:val="none"/>
          <w:lang w:val="en-US" w:eastAsia="zh-CN"/>
        </w:rPr>
        <w:t>航天科工</w:t>
      </w:r>
      <w:r>
        <w:rPr>
          <w:rFonts w:hint="eastAsia" w:ascii="仿宋_GB2312" w:hAnsi="仿宋_GB2312" w:eastAsia="仿宋_GB2312" w:cs="仿宋_GB2312"/>
          <w:sz w:val="32"/>
          <w:szCs w:val="32"/>
          <w:highlight w:val="none"/>
        </w:rPr>
        <w:t>集采平台</w:t>
      </w:r>
      <w:r>
        <w:rPr>
          <w:rFonts w:hint="eastAsia" w:ascii="仿宋_GB2312" w:hAnsi="仿宋_GB2312" w:eastAsia="仿宋_GB2312" w:cs="仿宋_GB2312"/>
          <w:sz w:val="32"/>
          <w:szCs w:val="32"/>
          <w:highlight w:val="none"/>
          <w:lang w:val="en-US" w:eastAsia="zh-CN"/>
        </w:rPr>
        <w:t>报价金额为</w:t>
      </w:r>
      <w:r>
        <w:rPr>
          <w:rFonts w:hint="eastAsia" w:ascii="仿宋_GB2312" w:hAnsi="仿宋_GB2312" w:eastAsia="仿宋_GB2312" w:cs="仿宋_GB2312"/>
          <w:b/>
          <w:bCs/>
          <w:sz w:val="32"/>
          <w:szCs w:val="32"/>
          <w:highlight w:val="none"/>
          <w:lang w:val="en-US" w:eastAsia="zh-CN"/>
        </w:rPr>
        <w:t>不含税总价</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lang w:val="en-US" w:eastAsia="zh-CN"/>
        </w:rPr>
        <w:t>须注明税率</w:t>
      </w:r>
      <w:r>
        <w:rPr>
          <w:rFonts w:hint="eastAsia" w:ascii="仿宋_GB2312" w:hAnsi="仿宋_GB2312" w:eastAsia="仿宋_GB2312" w:cs="仿宋_GB2312"/>
          <w:sz w:val="32"/>
          <w:szCs w:val="32"/>
          <w:highlight w:val="none"/>
          <w:lang w:eastAsia="zh-CN"/>
        </w:rPr>
        <w:t>。</w:t>
      </w:r>
    </w:p>
    <w:p w14:paraId="4D3F5902">
      <w:pPr>
        <w:spacing w:line="560" w:lineRule="exact"/>
        <w:ind w:firstLine="643" w:firstLineChars="200"/>
        <w:rPr>
          <w:rFonts w:hint="eastAsia" w:ascii="方正楷体_GB2312" w:hAnsi="方正楷体_GB2312" w:eastAsia="方正楷体_GB2312" w:cs="方正楷体_GB2312"/>
          <w:b/>
          <w:bCs/>
          <w:sz w:val="32"/>
          <w:szCs w:val="32"/>
        </w:rPr>
      </w:pPr>
      <w:r>
        <w:rPr>
          <w:rFonts w:hint="eastAsia" w:ascii="方正楷体_GB2312" w:hAnsi="方正楷体_GB2312" w:eastAsia="方正楷体_GB2312" w:cs="方正楷体_GB2312"/>
          <w:b/>
          <w:bCs/>
          <w:sz w:val="32"/>
          <w:szCs w:val="32"/>
        </w:rPr>
        <w:t>（四）服务期限</w:t>
      </w:r>
    </w:p>
    <w:p w14:paraId="48777E5C">
      <w:pPr>
        <w:spacing w:line="560" w:lineRule="exact"/>
        <w:ind w:firstLine="640" w:firstLineChars="200"/>
        <w:rPr>
          <w:rFonts w:hint="eastAsia" w:ascii="黑体" w:hAnsi="黑体" w:eastAsia="黑体" w:cs="黑体"/>
          <w:sz w:val="32"/>
          <w:szCs w:val="32"/>
        </w:rPr>
      </w:pPr>
      <w:r>
        <w:rPr>
          <w:rFonts w:hint="eastAsia" w:ascii="仿宋_GB2312" w:hAnsi="仿宋_GB2312" w:eastAsia="仿宋_GB2312" w:cs="仿宋_GB2312"/>
          <w:sz w:val="32"/>
          <w:szCs w:val="32"/>
        </w:rPr>
        <w:t>服务期限：202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日（以实际服务期限为准</w:t>
      </w:r>
      <w:r>
        <w:rPr>
          <w:rFonts w:hint="eastAsia" w:ascii="黑体" w:hAnsi="黑体" w:eastAsia="黑体" w:cs="黑体"/>
          <w:sz w:val="32"/>
          <w:szCs w:val="32"/>
        </w:rPr>
        <w:t>）</w:t>
      </w:r>
    </w:p>
    <w:p w14:paraId="5E274DBB">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、其他要求</w:t>
      </w:r>
    </w:p>
    <w:p w14:paraId="6BEE20CE">
      <w:pPr>
        <w:spacing w:beforeLines="0" w:afterLines="0"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rPr>
        <w:t>1.</w:t>
      </w:r>
      <w:r>
        <w:rPr>
          <w:rFonts w:hint="eastAsia" w:ascii="仿宋_GB2312" w:hAnsi="仿宋_GB2312" w:eastAsia="仿宋_GB2312" w:cs="仿宋_GB2312"/>
          <w:sz w:val="32"/>
          <w:szCs w:val="32"/>
        </w:rPr>
        <w:t>报价截止后，经采购方查询，被列入集团公司民品“黑名单”供应商清单、集团黑灰名录，取消中标资格；原则上不与信用评价在CCC等级及以下的服务商进行交易，如需继续开展业务，则需要进行相对方信用背书，履行信用风险背书手续。经公开渠道查询有经营异常、列入政府采购严重违法失信行为名单、严重违法、失信被执行人、限制高消费情况，取消中标资格；经查询，列入军队采购网被监管信息，取消中标资格。</w:t>
      </w:r>
    </w:p>
    <w:p w14:paraId="7368BC6C">
      <w:pPr>
        <w:numPr>
          <w:ilvl w:val="0"/>
          <w:numId w:val="0"/>
        </w:num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kern w:val="0"/>
          <w:sz w:val="32"/>
          <w:szCs w:val="32"/>
          <w:highlight w:val="none"/>
          <w:lang w:val="en-US" w:eastAsia="zh-CN"/>
        </w:rPr>
        <w:t>报价前，服务商须自行联系采购方进行现场踏勘，明确项目基本信息及服务要求。参与现场踏勘的服务商，须携带附件4《现场踏勘确认书》，由采购方现场进行签字确认后，与报价文件一并上传至航天科工集中采购平台。</w:t>
      </w:r>
      <w:r>
        <w:rPr>
          <w:rFonts w:hint="eastAsia" w:ascii="仿宋_GB2312" w:hAnsi="仿宋_GB2312" w:eastAsia="仿宋_GB2312" w:cs="仿宋_GB2312"/>
          <w:sz w:val="32"/>
          <w:szCs w:val="32"/>
          <w:highlight w:val="none"/>
        </w:rPr>
        <w:t>未上传经采购</w:t>
      </w:r>
      <w:r>
        <w:rPr>
          <w:rFonts w:hint="eastAsia" w:ascii="仿宋_GB2312" w:hAnsi="仿宋_GB2312" w:eastAsia="仿宋_GB2312" w:cs="仿宋_GB2312"/>
          <w:sz w:val="32"/>
          <w:szCs w:val="32"/>
          <w:highlight w:val="none"/>
          <w:lang w:val="en-US" w:eastAsia="zh-CN"/>
        </w:rPr>
        <w:t>方</w:t>
      </w:r>
      <w:r>
        <w:rPr>
          <w:rFonts w:hint="eastAsia" w:ascii="仿宋_GB2312" w:hAnsi="仿宋_GB2312" w:eastAsia="仿宋_GB2312" w:cs="仿宋_GB2312"/>
          <w:sz w:val="32"/>
          <w:szCs w:val="32"/>
          <w:highlight w:val="none"/>
        </w:rPr>
        <w:t>签字确认的《现场踏勘确认书》，取消中</w:t>
      </w:r>
      <w:r>
        <w:rPr>
          <w:rFonts w:hint="eastAsia" w:ascii="仿宋_GB2312" w:hAnsi="仿宋_GB2312" w:eastAsia="仿宋_GB2312" w:cs="仿宋_GB2312"/>
          <w:sz w:val="32"/>
          <w:szCs w:val="32"/>
          <w:highlight w:val="none"/>
          <w:lang w:val="en-US" w:eastAsia="zh-CN"/>
        </w:rPr>
        <w:t>标</w:t>
      </w:r>
      <w:r>
        <w:rPr>
          <w:rFonts w:hint="eastAsia" w:ascii="仿宋_GB2312" w:hAnsi="仿宋_GB2312" w:eastAsia="仿宋_GB2312" w:cs="仿宋_GB2312"/>
          <w:sz w:val="32"/>
          <w:szCs w:val="32"/>
          <w:highlight w:val="none"/>
        </w:rPr>
        <w:t>资格</w:t>
      </w:r>
      <w:r>
        <w:rPr>
          <w:rFonts w:hint="eastAsia" w:ascii="仿宋_GB2312" w:hAnsi="仿宋_GB2312" w:eastAsia="仿宋_GB2312" w:cs="仿宋_GB2312"/>
          <w:sz w:val="32"/>
          <w:szCs w:val="32"/>
          <w:highlight w:val="none"/>
          <w:lang w:eastAsia="zh-CN"/>
        </w:rPr>
        <w:t>。</w:t>
      </w:r>
    </w:p>
    <w:p w14:paraId="79B206B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.提供增值税专用发票。</w:t>
      </w:r>
    </w:p>
    <w:p w14:paraId="651AC6A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.不接受联合报价，不允许转包。</w:t>
      </w:r>
    </w:p>
    <w:p w14:paraId="17D6B17C">
      <w:pPr>
        <w:spacing w:beforeLines="-2147483648" w:after="0" w:afterLines="-2147483648"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.集中采购平台报价与报价单不一致，以报价单报价为准；大小写金额不一致的，以大写金额为准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不含税报价与含税报价不一致，以不含税报价为准，由采购方以不含税价格与税率相乘计算得出的含税价格为准</w:t>
      </w:r>
      <w:r>
        <w:rPr>
          <w:rFonts w:hint="eastAsia" w:ascii="仿宋_GB2312" w:hAnsi="仿宋_GB2312" w:eastAsia="仿宋_GB2312" w:cs="仿宋_GB2312"/>
          <w:sz w:val="32"/>
          <w:szCs w:val="32"/>
          <w:highlight w:val="none"/>
        </w:rPr>
        <w:t>。</w:t>
      </w:r>
    </w:p>
    <w:p w14:paraId="5E8CD234">
      <w:pPr>
        <w:spacing w:beforeLines="0" w:afterLines="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.报价材料上传前如有疑问，可通过集中采购平台联系人进行问询确认；开标后报价内容不明确的或存在争议的，采购方可要求服务商进行澄清，服务商需在6小时内澄清并提供加盖公章的澄清文件。</w:t>
      </w:r>
    </w:p>
    <w:p w14:paraId="79071984">
      <w:pPr>
        <w:pStyle w:val="16"/>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autoSpaceDN/>
        <w:bidi w:val="0"/>
        <w:adjustRightInd/>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.服务商须仔细阅读《采购</w:t>
      </w:r>
      <w:r>
        <w:rPr>
          <w:rFonts w:hint="eastAsia" w:ascii="仿宋_GB2312" w:hAnsi="仿宋_GB2312" w:eastAsia="仿宋_GB2312" w:cs="仿宋_GB2312"/>
          <w:sz w:val="32"/>
          <w:szCs w:val="32"/>
          <w:highlight w:val="none"/>
          <w:lang w:val="en-US" w:eastAsia="zh-CN"/>
        </w:rPr>
        <w:t>需求</w:t>
      </w:r>
      <w:r>
        <w:rPr>
          <w:rFonts w:hint="eastAsia" w:ascii="仿宋_GB2312" w:hAnsi="仿宋_GB2312" w:eastAsia="仿宋_GB2312" w:cs="仿宋_GB2312"/>
          <w:sz w:val="32"/>
          <w:szCs w:val="32"/>
          <w:highlight w:val="none"/>
        </w:rPr>
        <w:t>》各项说明，按要求上传</w:t>
      </w:r>
      <w:r>
        <w:rPr>
          <w:rFonts w:hint="eastAsia" w:ascii="仿宋_GB2312" w:hAnsi="仿宋_GB2312" w:eastAsia="仿宋_GB2312" w:cs="仿宋_GB2312"/>
          <w:sz w:val="32"/>
          <w:szCs w:val="32"/>
          <w:highlight w:val="none"/>
          <w:lang w:val="en-US" w:eastAsia="zh-CN"/>
        </w:rPr>
        <w:t>所有</w:t>
      </w:r>
      <w:r>
        <w:rPr>
          <w:rFonts w:hint="eastAsia" w:ascii="仿宋_GB2312" w:hAnsi="仿宋_GB2312" w:eastAsia="仿宋_GB2312" w:cs="仿宋_GB2312"/>
          <w:sz w:val="32"/>
          <w:szCs w:val="32"/>
          <w:highlight w:val="none"/>
        </w:rPr>
        <w:t>报价材料。上传材料须加盖公章，</w:t>
      </w:r>
      <w:r>
        <w:rPr>
          <w:rFonts w:hint="eastAsia" w:ascii="仿宋_GB2312" w:hAnsi="仿宋_GB2312" w:eastAsia="仿宋_GB2312" w:cs="仿宋_GB2312"/>
          <w:sz w:val="32"/>
          <w:szCs w:val="32"/>
          <w:highlight w:val="none"/>
          <w:lang w:val="en-US" w:eastAsia="zh-CN"/>
        </w:rPr>
        <w:t>所有</w:t>
      </w:r>
      <w:r>
        <w:rPr>
          <w:rFonts w:hint="eastAsia" w:ascii="仿宋_GB2312" w:hAnsi="仿宋_GB2312" w:eastAsia="仿宋_GB2312" w:cs="仿宋_GB2312"/>
          <w:sz w:val="32"/>
          <w:szCs w:val="32"/>
          <w:highlight w:val="none"/>
        </w:rPr>
        <w:t>材料作为后续评审依据</w:t>
      </w:r>
      <w:r>
        <w:rPr>
          <w:rFonts w:hint="eastAsia" w:ascii="仿宋_GB2312" w:hAnsi="仿宋_GB2312" w:eastAsia="仿宋_GB2312" w:cs="仿宋_GB2312"/>
          <w:sz w:val="32"/>
          <w:szCs w:val="32"/>
          <w:highlight w:val="none"/>
          <w:lang w:eastAsia="zh-CN"/>
        </w:rPr>
        <w:t>。</w:t>
      </w:r>
    </w:p>
    <w:p w14:paraId="3E52D177">
      <w:pPr>
        <w:pStyle w:val="16"/>
        <w:numPr>
          <w:ilvl w:val="0"/>
          <w:numId w:val="0"/>
        </w:numPr>
        <w:pBdr>
          <w:top w:val="none" w:color="auto" w:sz="0" w:space="0"/>
          <w:left w:val="none" w:color="auto" w:sz="0" w:space="0"/>
          <w:bottom w:val="none" w:color="auto" w:sz="0" w:space="0"/>
          <w:right w:val="none" w:color="auto" w:sz="0" w:space="0"/>
          <w:between w:val="none" w:color="auto" w:sz="0" w:space="0"/>
        </w:pBdr>
        <w:overflowPunct w:val="0"/>
        <w:snapToGrid w:val="0"/>
        <w:spacing w:line="560" w:lineRule="exact"/>
        <w:ind w:firstLine="640" w:firstLineChars="200"/>
        <w:outlineLvl w:val="9"/>
        <w:rPr>
          <w:rFonts w:hint="eastAsia"/>
        </w:rPr>
      </w:pPr>
      <w:r>
        <w:rPr>
          <w:rFonts w:hint="eastAsia" w:ascii="仿宋_GB2312" w:hAnsi="仿宋_GB2312" w:eastAsia="仿宋_GB2312" w:cs="仿宋_GB2312"/>
          <w:b w:val="0"/>
          <w:bCs w:val="0"/>
          <w:sz w:val="32"/>
          <w:szCs w:val="32"/>
          <w:highlight w:val="none"/>
          <w:lang w:val="en-US" w:eastAsia="zh-CN"/>
        </w:rPr>
        <w:t>8.参与报价的服务商之间一旦存在ip地址重复情况，此项采购服务的后续询价将不再使用存在ip地址重复的服务商，请各服务商严格遵守报价纪律，禁止发生围标串标现象。</w:t>
      </w:r>
    </w:p>
    <w:p w14:paraId="5327DD2B">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、采购方式及评选规则</w:t>
      </w:r>
    </w:p>
    <w:p w14:paraId="70193ED1">
      <w:pPr>
        <w:spacing w:beforeLines="0" w:after="0" w:afterLines="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1.采购方式：询比采购，发布两次后</w:t>
      </w:r>
      <w:r>
        <w:rPr>
          <w:rFonts w:hint="eastAsia" w:ascii="仿宋_GB2312" w:hAnsi="华文仿宋" w:eastAsia="仿宋_GB2312" w:cs="宋体-18030"/>
          <w:sz w:val="32"/>
          <w:szCs w:val="32"/>
        </w:rPr>
        <w:t>响应服务商不满足规定数量时，可视响应服务商数量转入谈判采购或直接采购。</w:t>
      </w:r>
    </w:p>
    <w:p w14:paraId="68E5D9EF">
      <w:pPr>
        <w:spacing w:beforeLines="0" w:after="0" w:afterLines="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2.评价方法：综合评分法</w:t>
      </w:r>
    </w:p>
    <w:p w14:paraId="5EFD133B">
      <w:pPr>
        <w:pStyle w:val="12"/>
        <w:spacing w:beforeLines="0" w:after="0" w:afterLines="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3.评价标准：</w:t>
      </w:r>
    </w:p>
    <w:p w14:paraId="34E36DB5">
      <w:pPr>
        <w:pStyle w:val="12"/>
        <w:spacing w:beforeLines="0" w:after="0" w:afterLines="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在航天科工集采平台无ip地址重复等单据风险预警的服务商满足3家及以上时，采用附件</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lang w:val="en-US" w:eastAsia="zh-CN"/>
        </w:rPr>
        <w:t>综合评分表</w:t>
      </w:r>
      <w:r>
        <w:rPr>
          <w:rFonts w:hint="eastAsia" w:ascii="仿宋_GB2312" w:hAnsi="仿宋_GB2312" w:eastAsia="仿宋_GB2312" w:cs="仿宋_GB2312"/>
          <w:sz w:val="32"/>
          <w:szCs w:val="32"/>
        </w:rPr>
        <w:t>》评价。</w:t>
      </w:r>
    </w:p>
    <w:p w14:paraId="5D6AB1F2">
      <w:pPr>
        <w:spacing w:beforeLines="0" w:after="0" w:afterLines="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4.成交规则：</w:t>
      </w:r>
    </w:p>
    <w:p w14:paraId="157204C4">
      <w:pPr>
        <w:pStyle w:val="12"/>
        <w:spacing w:beforeLines="0" w:after="0" w:afterLines="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参与报价的服务商在航天科工集采平台无ip地址重复等单据风险预警且综合评分分数最高者为成交服务商。</w:t>
      </w:r>
    </w:p>
    <w:p w14:paraId="290A74CB">
      <w:pPr>
        <w:numPr>
          <w:ilvl w:val="255"/>
          <w:numId w:val="0"/>
        </w:numPr>
        <w:spacing w:beforeLines="0" w:afterLines="0" w:line="560" w:lineRule="exact"/>
        <w:ind w:firstLine="640" w:firstLineChars="200"/>
        <w:rPr>
          <w:rFonts w:hint="eastAsia" w:ascii="黑体" w:hAnsi="黑体" w:eastAsia="黑体" w:cs="黑体"/>
          <w:sz w:val="32"/>
          <w:szCs w:val="32"/>
        </w:rPr>
      </w:pPr>
      <w:r>
        <w:rPr>
          <w:rFonts w:hint="eastAsia" w:ascii="仿宋_GB2312" w:hAnsi="仿宋_GB2312" w:eastAsia="仿宋_GB2312" w:cs="仿宋_GB2312"/>
          <w:sz w:val="32"/>
          <w:szCs w:val="32"/>
        </w:rPr>
        <w:t>5.成交供应商数量：1。</w:t>
      </w:r>
    </w:p>
    <w:p w14:paraId="459C0E44">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、合同的主要条款</w:t>
      </w:r>
    </w:p>
    <w:p w14:paraId="68BBDDDD">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1.服务内容：</w:t>
      </w:r>
      <w:r>
        <w:rPr>
          <w:rFonts w:hint="eastAsia" w:ascii="仿宋_GB2312" w:hAnsi="仿宋_GB2312" w:eastAsia="仿宋_GB2312" w:cs="仿宋_GB2312"/>
          <w:sz w:val="32"/>
          <w:szCs w:val="32"/>
          <w:lang w:val="en-US" w:eastAsia="zh-CN"/>
        </w:rPr>
        <w:t>外墙清洗服务</w:t>
      </w:r>
    </w:p>
    <w:p w14:paraId="054D67CE">
      <w:pPr>
        <w:spacing w:line="560" w:lineRule="exact"/>
        <w:ind w:firstLine="640" w:firstLineChars="200"/>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.质量要求：按合同约定完成服务。</w:t>
      </w:r>
    </w:p>
    <w:p w14:paraId="4F01A0B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.服务期限：202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日—202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日（以实际服务期限为准）。</w:t>
      </w:r>
    </w:p>
    <w:p w14:paraId="1DE36318">
      <w:pPr>
        <w:spacing w:beforeLines="0" w:afterLines="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5.服务地点：</w:t>
      </w:r>
      <w:r>
        <w:rPr>
          <w:rFonts w:hint="eastAsia" w:ascii="仿宋_GB2312" w:hAnsi="仿宋_GB2312" w:eastAsia="仿宋_GB2312" w:cs="仿宋_GB2312"/>
          <w:sz w:val="32"/>
          <w:szCs w:val="32"/>
          <w:highlight w:val="none"/>
        </w:rPr>
        <w:t>采购方指定服务地点</w:t>
      </w:r>
      <w:r>
        <w:rPr>
          <w:rFonts w:hint="eastAsia" w:ascii="仿宋_GB2312" w:hAnsi="仿宋_GB2312" w:eastAsia="仿宋_GB2312" w:cs="仿宋_GB2312"/>
          <w:sz w:val="32"/>
          <w:szCs w:val="32"/>
        </w:rPr>
        <w:t>。</w:t>
      </w:r>
    </w:p>
    <w:p w14:paraId="5D5F794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6.履行方式：按采购</w:t>
      </w:r>
      <w:r>
        <w:rPr>
          <w:rFonts w:hint="eastAsia" w:ascii="仿宋_GB2312" w:hAnsi="仿宋_GB2312" w:eastAsia="仿宋_GB2312" w:cs="仿宋_GB2312"/>
          <w:sz w:val="32"/>
          <w:szCs w:val="32"/>
          <w:lang w:val="en-US" w:eastAsia="zh-CN"/>
        </w:rPr>
        <w:t>方</w:t>
      </w:r>
      <w:r>
        <w:rPr>
          <w:rFonts w:hint="eastAsia" w:ascii="仿宋_GB2312" w:hAnsi="仿宋_GB2312" w:eastAsia="仿宋_GB2312" w:cs="仿宋_GB2312"/>
          <w:sz w:val="32"/>
          <w:szCs w:val="32"/>
        </w:rPr>
        <w:t>要求</w:t>
      </w:r>
      <w:r>
        <w:rPr>
          <w:rFonts w:hint="eastAsia" w:ascii="仿宋_GB2312" w:hAnsi="仿宋_GB2312" w:eastAsia="仿宋_GB2312" w:cs="仿宋_GB2312"/>
          <w:sz w:val="32"/>
          <w:szCs w:val="32"/>
          <w:lang w:val="en-US" w:eastAsia="zh-CN"/>
        </w:rPr>
        <w:t>提供</w:t>
      </w:r>
      <w:r>
        <w:rPr>
          <w:rFonts w:hint="eastAsia" w:ascii="仿宋_GB2312" w:hAnsi="仿宋_GB2312" w:eastAsia="仿宋_GB2312" w:cs="仿宋_GB2312"/>
          <w:sz w:val="32"/>
          <w:szCs w:val="32"/>
        </w:rPr>
        <w:t>外墙清洗服务。</w:t>
      </w:r>
    </w:p>
    <w:p w14:paraId="1A594E5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7.付款方式：一次性付款。</w:t>
      </w:r>
    </w:p>
    <w:p w14:paraId="03026BB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topLinePunct w:val="0"/>
        <w:autoSpaceDE/>
        <w:autoSpaceDN/>
        <w:bidi w:val="0"/>
        <w:adjustRightInd/>
        <w:spacing w:line="560" w:lineRule="exact"/>
        <w:ind w:leftChars="0" w:right="0" w:rightChars="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rPr>
        <w:t>8.验收标准：服务完成，竣工验收合格后，</w:t>
      </w:r>
      <w:r>
        <w:rPr>
          <w:rFonts w:hint="eastAsia" w:ascii="仿宋_GB2312" w:hAnsi="仿宋_GB2312" w:eastAsia="仿宋_GB2312" w:cs="仿宋_GB2312"/>
          <w:sz w:val="32"/>
          <w:szCs w:val="32"/>
          <w:lang w:val="en-US" w:eastAsia="zh-CN"/>
        </w:rPr>
        <w:t>双方对</w:t>
      </w:r>
      <w:r>
        <w:rPr>
          <w:rFonts w:hint="eastAsia" w:ascii="仿宋_GB2312" w:hAnsi="仿宋_GB2312" w:eastAsia="仿宋_GB2312" w:cs="仿宋_GB2312"/>
          <w:sz w:val="32"/>
          <w:szCs w:val="32"/>
        </w:rPr>
        <w:t>《供应商服务质量验收表》进行签字确认，确认无误后，采购方收到服务商</w:t>
      </w:r>
      <w:r>
        <w:rPr>
          <w:rFonts w:hint="eastAsia" w:ascii="仿宋_GB2312" w:hAnsi="仿宋_GB2312" w:eastAsia="仿宋_GB2312" w:cs="仿宋_GB2312"/>
          <w:sz w:val="32"/>
          <w:szCs w:val="32"/>
          <w:lang w:val="en-US" w:eastAsia="zh-CN"/>
        </w:rPr>
        <w:t>提供的</w:t>
      </w:r>
      <w:r>
        <w:rPr>
          <w:rFonts w:hint="eastAsia" w:ascii="仿宋_GB2312" w:hAnsi="仿宋_GB2312" w:eastAsia="仿宋_GB2312" w:cs="仿宋_GB2312"/>
          <w:sz w:val="32"/>
          <w:szCs w:val="32"/>
        </w:rPr>
        <w:t>等额合规的增值税专用发票后支付。</w:t>
      </w:r>
      <w:bookmarkStart w:id="1" w:name="_GoBack"/>
      <w:r>
        <w:rPr>
          <w:rFonts w:hint="eastAsia" w:ascii="仿宋_GB2312" w:hAnsi="仿宋_GB2312" w:eastAsia="仿宋_GB2312" w:cs="仿宋_GB2312"/>
          <w:sz w:val="32"/>
          <w:szCs w:val="32"/>
          <w:highlight w:val="none"/>
          <w:lang w:val="en-US" w:eastAsia="zh-CN"/>
        </w:rPr>
        <w:t>若服务</w:t>
      </w:r>
      <w:r>
        <w:rPr>
          <w:rFonts w:hint="eastAsia" w:ascii="仿宋_GB2312" w:hAnsi="仿宋_GB2312" w:eastAsia="仿宋_GB2312" w:cs="仿宋_GB2312"/>
          <w:sz w:val="32"/>
          <w:szCs w:val="32"/>
          <w:highlight w:val="none"/>
        </w:rPr>
        <w:t>完成后未达到质量标准，</w:t>
      </w:r>
      <w:r>
        <w:rPr>
          <w:rFonts w:hint="eastAsia" w:ascii="仿宋_GB2312" w:hAnsi="仿宋_GB2312" w:eastAsia="仿宋_GB2312" w:cs="仿宋_GB2312"/>
          <w:sz w:val="32"/>
          <w:szCs w:val="32"/>
          <w:highlight w:val="none"/>
          <w:lang w:val="en-US" w:eastAsia="zh-CN"/>
        </w:rPr>
        <w:t>服务商需</w:t>
      </w:r>
      <w:r>
        <w:rPr>
          <w:rFonts w:hint="eastAsia" w:ascii="仿宋_GB2312" w:hAnsi="仿宋_GB2312" w:eastAsia="仿宋_GB2312" w:cs="仿宋_GB2312"/>
          <w:sz w:val="32"/>
          <w:szCs w:val="32"/>
          <w:highlight w:val="none"/>
        </w:rPr>
        <w:t>按照质量标准，重新进行清</w:t>
      </w:r>
      <w:r>
        <w:rPr>
          <w:rFonts w:hint="eastAsia" w:ascii="仿宋_GB2312" w:hAnsi="仿宋_GB2312" w:eastAsia="仿宋_GB2312" w:cs="仿宋_GB2312"/>
          <w:sz w:val="32"/>
          <w:szCs w:val="32"/>
          <w:highlight w:val="none"/>
          <w:lang w:val="en-US" w:eastAsia="zh-CN"/>
        </w:rPr>
        <w:t>洗</w:t>
      </w:r>
      <w:r>
        <w:rPr>
          <w:rFonts w:hint="eastAsia" w:ascii="仿宋_GB2312" w:hAnsi="仿宋_GB2312" w:eastAsia="仿宋_GB2312" w:cs="仿宋_GB2312"/>
          <w:sz w:val="32"/>
          <w:szCs w:val="32"/>
          <w:highlight w:val="none"/>
        </w:rPr>
        <w:t>工作直至达到标准（重新进行清</w:t>
      </w:r>
      <w:r>
        <w:rPr>
          <w:rFonts w:hint="eastAsia" w:ascii="仿宋_GB2312" w:hAnsi="仿宋_GB2312" w:eastAsia="仿宋_GB2312" w:cs="仿宋_GB2312"/>
          <w:sz w:val="32"/>
          <w:szCs w:val="32"/>
          <w:highlight w:val="none"/>
          <w:lang w:val="en-US" w:eastAsia="zh-CN"/>
        </w:rPr>
        <w:t>洗</w:t>
      </w:r>
      <w:r>
        <w:rPr>
          <w:rFonts w:hint="eastAsia" w:ascii="仿宋_GB2312" w:hAnsi="仿宋_GB2312" w:eastAsia="仿宋_GB2312" w:cs="仿宋_GB2312"/>
          <w:sz w:val="32"/>
          <w:szCs w:val="32"/>
          <w:highlight w:val="none"/>
        </w:rPr>
        <w:t>工作产生的费用由</w:t>
      </w:r>
      <w:r>
        <w:rPr>
          <w:rFonts w:hint="eastAsia" w:ascii="仿宋_GB2312" w:hAnsi="仿宋_GB2312" w:eastAsia="仿宋_GB2312" w:cs="仿宋_GB2312"/>
          <w:sz w:val="32"/>
          <w:szCs w:val="32"/>
          <w:highlight w:val="none"/>
          <w:lang w:val="en-US" w:eastAsia="zh-CN"/>
        </w:rPr>
        <w:t>服务商</w:t>
      </w:r>
      <w:r>
        <w:rPr>
          <w:rFonts w:hint="eastAsia" w:ascii="仿宋_GB2312" w:hAnsi="仿宋_GB2312" w:eastAsia="仿宋_GB2312" w:cs="仿宋_GB2312"/>
          <w:sz w:val="32"/>
          <w:szCs w:val="32"/>
          <w:highlight w:val="none"/>
        </w:rPr>
        <w:t>自行承担，</w:t>
      </w:r>
      <w:r>
        <w:rPr>
          <w:rFonts w:hint="eastAsia" w:ascii="仿宋_GB2312" w:hAnsi="仿宋_GB2312" w:eastAsia="仿宋_GB2312" w:cs="仿宋_GB2312"/>
          <w:sz w:val="32"/>
          <w:szCs w:val="32"/>
          <w:highlight w:val="none"/>
          <w:lang w:val="en-US" w:eastAsia="zh-CN"/>
        </w:rPr>
        <w:t>采购方</w:t>
      </w:r>
      <w:r>
        <w:rPr>
          <w:rFonts w:hint="eastAsia" w:ascii="仿宋_GB2312" w:hAnsi="仿宋_GB2312" w:eastAsia="仿宋_GB2312" w:cs="仿宋_GB2312"/>
          <w:sz w:val="32"/>
          <w:szCs w:val="32"/>
          <w:highlight w:val="none"/>
        </w:rPr>
        <w:t>不再另行支付）</w:t>
      </w:r>
      <w:r>
        <w:rPr>
          <w:rFonts w:hint="eastAsia" w:ascii="仿宋_GB2312" w:hAnsi="仿宋_GB2312" w:eastAsia="仿宋_GB2312" w:cs="仿宋_GB2312"/>
          <w:sz w:val="32"/>
          <w:szCs w:val="32"/>
          <w:highlight w:val="none"/>
          <w:lang w:eastAsia="zh-CN"/>
        </w:rPr>
        <w:t>。</w:t>
      </w:r>
    </w:p>
    <w:bookmarkEnd w:id="1"/>
    <w:p w14:paraId="3C9DB36B">
      <w:pPr>
        <w:spacing w:line="560" w:lineRule="exact"/>
        <w:ind w:firstLine="0" w:firstLineChars="0"/>
        <w:rPr>
          <w:rFonts w:hint="eastAsia" w:ascii="仿宋_GB2312" w:hAnsi="仿宋_GB2312" w:eastAsia="仿宋_GB2312" w:cs="仿宋_GB2312"/>
          <w:sz w:val="32"/>
          <w:szCs w:val="32"/>
        </w:rPr>
      </w:pPr>
    </w:p>
    <w:p w14:paraId="43FFBF36">
      <w:pPr>
        <w:pStyle w:val="12"/>
        <w:numPr>
          <w:ilvl w:val="0"/>
          <w:numId w:val="0"/>
        </w:numPr>
        <w:tabs>
          <w:tab w:val="left" w:pos="1470"/>
        </w:tab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附件：1.《外墙清洗服务报价单》</w:t>
      </w:r>
    </w:p>
    <w:p w14:paraId="7EDD41DA">
      <w:pPr>
        <w:pStyle w:val="12"/>
        <w:numPr>
          <w:ilvl w:val="0"/>
          <w:numId w:val="0"/>
        </w:numPr>
        <w:tabs>
          <w:tab w:val="left" w:pos="1470"/>
        </w:tab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2.《综合评分表》</w:t>
      </w:r>
    </w:p>
    <w:p w14:paraId="0C943C2B">
      <w:pPr>
        <w:pStyle w:val="12"/>
        <w:numPr>
          <w:ilvl w:val="0"/>
          <w:numId w:val="0"/>
        </w:numPr>
        <w:tabs>
          <w:tab w:val="left" w:pos="1470"/>
        </w:tabs>
        <w:spacing w:line="560" w:lineRule="exact"/>
        <w:ind w:firstLine="1600" w:firstLineChars="500"/>
        <w:rPr>
          <w:rFonts w:hint="eastAsia" w:ascii="仿宋_GB2312" w:hAnsi="仿宋_GB2312" w:eastAsia="仿宋_GB2312" w:cs="仿宋_GB2312"/>
          <w:sz w:val="32"/>
          <w:szCs w:val="32"/>
        </w:rPr>
        <w:sectPr>
          <w:headerReference r:id="rId3" w:type="default"/>
          <w:footerReference r:id="rId4" w:type="default"/>
          <w:pgSz w:w="11906" w:h="16838"/>
          <w:pgMar w:top="2098" w:right="1474" w:bottom="1984" w:left="1587" w:header="851" w:footer="1587" w:gutter="0"/>
          <w:pgNumType w:fmt="decimal"/>
          <w:cols w:space="720" w:num="1"/>
          <w:docGrid w:type="lines" w:linePitch="317" w:charSpace="0"/>
        </w:sect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kern w:val="2"/>
          <w:sz w:val="32"/>
          <w:szCs w:val="32"/>
          <w:highlight w:val="none"/>
          <w:lang w:val="en-US" w:eastAsia="zh-CN"/>
        </w:rPr>
        <w:t>《现场踏勘确认书》</w:t>
      </w:r>
    </w:p>
    <w:p w14:paraId="4C8F0D8C">
      <w:pPr>
        <w:pStyle w:val="12"/>
        <w:spacing w:line="560" w:lineRule="exact"/>
        <w:rPr>
          <w:rFonts w:hint="eastAsia" w:ascii="方正小标宋简体" w:hAnsi="方正小标宋简体" w:eastAsia="方正小标宋简体" w:cs="方正小标宋简体"/>
          <w:sz w:val="44"/>
          <w:szCs w:val="44"/>
        </w:rPr>
      </w:pPr>
      <w:r>
        <w:rPr>
          <w:rFonts w:hint="eastAsia" w:ascii="黑体" w:hAnsi="黑体" w:eastAsia="黑体" w:cs="黑体"/>
          <w:kern w:val="2"/>
          <w:sz w:val="32"/>
          <w:szCs w:val="32"/>
        </w:rPr>
        <w:t>附件1</w:t>
      </w:r>
    </w:p>
    <w:p w14:paraId="47B52BB1">
      <w:pPr>
        <w:pStyle w:val="12"/>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外墙清洗服务报价单</w:t>
      </w:r>
    </w:p>
    <w:p w14:paraId="2DDA1B76">
      <w:pPr>
        <w:pStyle w:val="12"/>
        <w:numPr>
          <w:ilvl w:val="0"/>
          <w:numId w:val="0"/>
        </w:numPr>
        <w:spacing w:line="520" w:lineRule="exact"/>
        <w:jc w:val="both"/>
        <w:rPr>
          <w:rFonts w:hint="eastAsia" w:ascii="宋体" w:hAnsi="宋体" w:cs="宋体"/>
          <w:kern w:val="2"/>
          <w:sz w:val="22"/>
        </w:rPr>
      </w:pPr>
    </w:p>
    <w:tbl>
      <w:tblPr>
        <w:tblStyle w:val="9"/>
        <w:tblpPr w:leftFromText="180" w:rightFromText="180" w:vertAnchor="text" w:horzAnchor="page" w:tblpXSpec="center" w:tblpY="142"/>
        <w:tblOverlap w:val="never"/>
        <w:tblW w:w="13252" w:type="dxa"/>
        <w:jc w:val="center"/>
        <w:tblLayout w:type="fixed"/>
        <w:tblCellMar>
          <w:top w:w="0" w:type="dxa"/>
          <w:left w:w="108" w:type="dxa"/>
          <w:bottom w:w="0" w:type="dxa"/>
          <w:right w:w="108" w:type="dxa"/>
        </w:tblCellMar>
      </w:tblPr>
      <w:tblGrid>
        <w:gridCol w:w="872"/>
        <w:gridCol w:w="1450"/>
        <w:gridCol w:w="1350"/>
        <w:gridCol w:w="2350"/>
        <w:gridCol w:w="1528"/>
        <w:gridCol w:w="1080"/>
        <w:gridCol w:w="1500"/>
        <w:gridCol w:w="3122"/>
      </w:tblGrid>
      <w:tr w14:paraId="7778A9FE">
        <w:tblPrEx>
          <w:tblCellMar>
            <w:top w:w="0" w:type="dxa"/>
            <w:left w:w="108" w:type="dxa"/>
            <w:bottom w:w="0" w:type="dxa"/>
            <w:right w:w="108" w:type="dxa"/>
          </w:tblCellMar>
        </w:tblPrEx>
        <w:trPr>
          <w:trHeight w:val="1292" w:hRule="atLeast"/>
          <w:tblHeader/>
          <w:jc w:val="center"/>
        </w:trPr>
        <w:tc>
          <w:tcPr>
            <w:tcW w:w="8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196300">
            <w:pPr>
              <w:keepNext w:val="0"/>
              <w:keepLines w:val="0"/>
              <w:pageBreakBefore w:val="0"/>
              <w:widowControl/>
              <w:kinsoku/>
              <w:wordWrap/>
              <w:overflowPunct/>
              <w:topLinePunct w:val="0"/>
              <w:autoSpaceDE/>
              <w:autoSpaceDN/>
              <w:bidi w:val="0"/>
              <w:adjustRightInd/>
              <w:snapToGrid w:val="0"/>
              <w:spacing w:after="0" w:line="240" w:lineRule="exact"/>
              <w:ind w:left="0" w:leftChars="0" w:right="0" w:rightChars="0" w:firstLine="0" w:firstLineChars="0"/>
              <w:jc w:val="center"/>
              <w:textAlignment w:val="auto"/>
              <w:rPr>
                <w:rFonts w:hint="eastAsia" w:ascii="宋体" w:hAnsi="宋体" w:eastAsia="宋体" w:cs="宋体"/>
                <w:b/>
                <w:spacing w:val="40"/>
                <w:kern w:val="2"/>
                <w:sz w:val="20"/>
                <w:szCs w:val="20"/>
                <w:highlight w:val="none"/>
                <w:u w:val="none"/>
                <w:lang w:val="en-US" w:eastAsia="zh-CN" w:bidi="ar-SA"/>
              </w:rPr>
            </w:pPr>
            <w:r>
              <w:rPr>
                <w:rFonts w:hint="eastAsia" w:ascii="宋体" w:hAnsi="宋体" w:eastAsia="宋体" w:cs="宋体"/>
                <w:b/>
                <w:spacing w:val="40"/>
                <w:kern w:val="2"/>
                <w:sz w:val="20"/>
                <w:szCs w:val="20"/>
                <w:highlight w:val="none"/>
                <w:u w:val="none"/>
                <w:lang w:val="en-US" w:eastAsia="zh-CN" w:bidi="ar-SA"/>
              </w:rPr>
              <w:t>序号</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E4087">
            <w:pPr>
              <w:pStyle w:val="3"/>
              <w:spacing w:after="0" w:line="240" w:lineRule="auto"/>
              <w:jc w:val="center"/>
              <w:rPr>
                <w:rFonts w:hint="eastAsia" w:ascii="宋体" w:hAnsi="宋体" w:eastAsia="宋体" w:cs="宋体"/>
                <w:b/>
                <w:bCs/>
                <w:spacing w:val="40"/>
                <w:kern w:val="2"/>
                <w:sz w:val="20"/>
                <w:szCs w:val="20"/>
                <w:highlight w:val="none"/>
                <w:lang w:val="en-US" w:eastAsia="zh-CN" w:bidi="ar-SA"/>
              </w:rPr>
            </w:pPr>
            <w:r>
              <w:rPr>
                <w:rFonts w:ascii="宋体" w:hAnsi="宋体" w:eastAsia="宋体" w:cs="宋体"/>
                <w:b/>
                <w:bCs/>
                <w:sz w:val="20"/>
                <w:szCs w:val="20"/>
                <w:highlight w:val="none"/>
              </w:rPr>
              <w:t>服务内容</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85542">
            <w:pPr>
              <w:pStyle w:val="3"/>
              <w:spacing w:after="0" w:line="240" w:lineRule="auto"/>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服务面积</w:t>
            </w:r>
          </w:p>
          <w:p w14:paraId="11E8832B">
            <w:pPr>
              <w:pStyle w:val="3"/>
              <w:spacing w:after="0" w:line="240" w:lineRule="auto"/>
              <w:jc w:val="center"/>
              <w:rPr>
                <w:rFonts w:hint="eastAsia" w:ascii="宋体" w:hAnsi="宋体" w:eastAsia="宋体" w:cs="宋体"/>
                <w:b/>
                <w:bCs/>
                <w:spacing w:val="40"/>
                <w:kern w:val="2"/>
                <w:sz w:val="20"/>
                <w:szCs w:val="20"/>
                <w:highlight w:val="none"/>
                <w:lang w:val="en-US" w:eastAsia="zh-CN" w:bidi="ar-SA"/>
              </w:rPr>
            </w:pPr>
            <w:r>
              <w:rPr>
                <w:rFonts w:hint="eastAsia" w:ascii="宋体" w:hAnsi="宋体" w:eastAsia="宋体" w:cs="宋体"/>
                <w:b/>
                <w:bCs/>
                <w:sz w:val="20"/>
                <w:szCs w:val="20"/>
              </w:rPr>
              <w:t>（</w:t>
            </w:r>
            <w:r>
              <w:rPr>
                <w:rFonts w:hint="eastAsia" w:ascii="宋体" w:hAnsi="宋体" w:eastAsia="宋体" w:cs="宋体"/>
                <w:b/>
                <w:bCs/>
                <w:sz w:val="20"/>
                <w:szCs w:val="20"/>
                <w:lang w:val="en-US" w:eastAsia="zh-CN"/>
              </w:rPr>
              <w:t>㎡</w:t>
            </w:r>
            <w:r>
              <w:rPr>
                <w:rFonts w:hint="eastAsia" w:ascii="宋体" w:hAnsi="宋体" w:eastAsia="宋体" w:cs="宋体"/>
                <w:b/>
                <w:bCs/>
                <w:sz w:val="20"/>
                <w:szCs w:val="20"/>
              </w:rPr>
              <w:t>）</w:t>
            </w:r>
          </w:p>
        </w:tc>
        <w:tc>
          <w:tcPr>
            <w:tcW w:w="2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4AA2A">
            <w:pPr>
              <w:pStyle w:val="3"/>
              <w:spacing w:after="0" w:line="240" w:lineRule="auto"/>
              <w:jc w:val="center"/>
              <w:rPr>
                <w:rFonts w:hint="eastAsia" w:ascii="宋体" w:hAnsi="宋体" w:eastAsia="宋体" w:cs="宋体"/>
                <w:b/>
                <w:bCs/>
                <w:sz w:val="20"/>
                <w:lang w:val="en-US" w:eastAsia="zh-CN"/>
              </w:rPr>
            </w:pPr>
            <w:r>
              <w:rPr>
                <w:rFonts w:hint="eastAsia" w:ascii="宋体" w:hAnsi="宋体" w:eastAsia="宋体" w:cs="宋体"/>
                <w:b/>
                <w:bCs/>
                <w:sz w:val="20"/>
                <w:lang w:val="en-US" w:eastAsia="zh-CN"/>
              </w:rPr>
              <w:t>不</w:t>
            </w:r>
            <w:r>
              <w:rPr>
                <w:rFonts w:hint="eastAsia" w:ascii="宋体" w:hAnsi="宋体" w:eastAsia="宋体" w:cs="宋体"/>
                <w:b/>
                <w:bCs/>
                <w:sz w:val="20"/>
              </w:rPr>
              <w:t>含税</w:t>
            </w:r>
            <w:r>
              <w:rPr>
                <w:rFonts w:hint="eastAsia" w:ascii="宋体" w:hAnsi="宋体" w:eastAsia="宋体" w:cs="宋体"/>
                <w:b/>
                <w:bCs/>
                <w:sz w:val="20"/>
                <w:lang w:val="en-US" w:eastAsia="zh-CN"/>
              </w:rPr>
              <w:t>总价</w:t>
            </w:r>
          </w:p>
          <w:p w14:paraId="637D8AE5">
            <w:pPr>
              <w:pStyle w:val="3"/>
              <w:spacing w:after="0" w:line="240" w:lineRule="auto"/>
              <w:jc w:val="center"/>
              <w:rPr>
                <w:rFonts w:hint="eastAsia" w:ascii="宋体" w:hAnsi="宋体" w:eastAsia="宋体" w:cs="宋体"/>
                <w:b/>
                <w:bCs/>
                <w:sz w:val="20"/>
              </w:rPr>
            </w:pPr>
            <w:r>
              <w:rPr>
                <w:rFonts w:hint="eastAsia" w:ascii="宋体" w:hAnsi="宋体" w:eastAsia="宋体" w:cs="宋体"/>
                <w:b/>
                <w:bCs/>
                <w:sz w:val="20"/>
                <w:lang w:val="en-US" w:eastAsia="zh-CN"/>
              </w:rPr>
              <w:t>最高限价</w:t>
            </w:r>
          </w:p>
          <w:p w14:paraId="442548A2">
            <w:pPr>
              <w:pStyle w:val="3"/>
              <w:spacing w:after="0" w:line="240" w:lineRule="auto"/>
              <w:jc w:val="center"/>
              <w:rPr>
                <w:rFonts w:hint="eastAsia" w:ascii="宋体" w:hAnsi="宋体" w:eastAsia="宋体" w:cs="宋体"/>
                <w:b/>
                <w:bCs/>
                <w:spacing w:val="40"/>
                <w:kern w:val="2"/>
                <w:sz w:val="20"/>
                <w:szCs w:val="20"/>
                <w:highlight w:val="none"/>
                <w:u w:val="none"/>
                <w:lang w:val="en-US" w:eastAsia="zh-CN" w:bidi="ar-SA"/>
              </w:rPr>
            </w:pPr>
            <w:r>
              <w:rPr>
                <w:rFonts w:hint="eastAsia" w:ascii="宋体" w:hAnsi="宋体" w:eastAsia="宋体" w:cs="宋体"/>
                <w:b/>
                <w:bCs/>
                <w:sz w:val="20"/>
              </w:rPr>
              <w:t>（</w:t>
            </w:r>
            <w:r>
              <w:rPr>
                <w:rFonts w:hint="eastAsia" w:ascii="宋体" w:hAnsi="宋体" w:eastAsia="宋体" w:cs="宋体"/>
                <w:b/>
                <w:bCs/>
                <w:sz w:val="20"/>
                <w:lang w:val="en-US" w:eastAsia="zh-CN"/>
              </w:rPr>
              <w:t>元</w:t>
            </w:r>
            <w:r>
              <w:rPr>
                <w:rFonts w:hint="eastAsia" w:ascii="宋体" w:hAnsi="宋体" w:eastAsia="宋体" w:cs="宋体"/>
                <w:b/>
                <w:bCs/>
                <w:sz w:val="20"/>
              </w:rPr>
              <w:t>）</w:t>
            </w:r>
          </w:p>
        </w:tc>
        <w:tc>
          <w:tcPr>
            <w:tcW w:w="152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985E5">
            <w:pPr>
              <w:pStyle w:val="3"/>
              <w:spacing w:after="0" w:line="240" w:lineRule="auto"/>
              <w:jc w:val="center"/>
              <w:rPr>
                <w:rFonts w:hint="eastAsia" w:ascii="宋体" w:hAnsi="宋体" w:eastAsia="宋体" w:cs="宋体"/>
                <w:b/>
                <w:bCs/>
                <w:sz w:val="20"/>
              </w:rPr>
            </w:pPr>
            <w:r>
              <w:rPr>
                <w:rFonts w:hint="eastAsia" w:ascii="宋体" w:hAnsi="宋体" w:eastAsia="宋体" w:cs="宋体"/>
                <w:b/>
                <w:bCs/>
                <w:sz w:val="20"/>
                <w:lang w:val="en-US" w:eastAsia="zh-CN"/>
              </w:rPr>
              <w:t>不</w:t>
            </w:r>
            <w:r>
              <w:rPr>
                <w:rFonts w:hint="eastAsia" w:ascii="宋体" w:hAnsi="宋体" w:eastAsia="宋体" w:cs="宋体"/>
                <w:b/>
                <w:bCs/>
                <w:sz w:val="20"/>
              </w:rPr>
              <w:t>含税</w:t>
            </w:r>
          </w:p>
          <w:p w14:paraId="5B16F663">
            <w:pPr>
              <w:pStyle w:val="3"/>
              <w:spacing w:after="0" w:line="240" w:lineRule="auto"/>
              <w:jc w:val="center"/>
              <w:rPr>
                <w:rFonts w:hint="eastAsia" w:ascii="宋体" w:hAnsi="宋体" w:eastAsia="宋体" w:cs="宋体"/>
                <w:b/>
                <w:bCs/>
                <w:sz w:val="20"/>
              </w:rPr>
            </w:pPr>
            <w:r>
              <w:rPr>
                <w:rFonts w:hint="eastAsia" w:ascii="宋体" w:hAnsi="宋体" w:eastAsia="宋体" w:cs="宋体"/>
                <w:b/>
                <w:bCs/>
                <w:sz w:val="20"/>
                <w:lang w:val="en-US" w:eastAsia="zh-CN"/>
              </w:rPr>
              <w:t>总价报价</w:t>
            </w:r>
          </w:p>
          <w:p w14:paraId="1301B46A">
            <w:pPr>
              <w:widowControl/>
              <w:spacing w:after="0"/>
              <w:jc w:val="center"/>
              <w:rPr>
                <w:rFonts w:hint="eastAsia" w:ascii="宋体" w:hAnsi="宋体" w:eastAsia="宋体" w:cs="宋体"/>
                <w:b/>
                <w:bCs/>
                <w:spacing w:val="40"/>
                <w:sz w:val="20"/>
                <w:szCs w:val="20"/>
                <w:lang w:val="en-US" w:eastAsia="zh-CN"/>
              </w:rPr>
            </w:pPr>
            <w:r>
              <w:rPr>
                <w:rFonts w:hint="eastAsia" w:ascii="宋体" w:hAnsi="宋体" w:eastAsia="宋体" w:cs="宋体"/>
                <w:b/>
                <w:bCs/>
                <w:sz w:val="20"/>
              </w:rPr>
              <w:t>（</w:t>
            </w:r>
            <w:r>
              <w:rPr>
                <w:rFonts w:hint="eastAsia" w:ascii="宋体" w:hAnsi="宋体" w:eastAsia="宋体" w:cs="宋体"/>
                <w:b/>
                <w:bCs/>
                <w:sz w:val="20"/>
                <w:lang w:val="en-US" w:eastAsia="zh-CN"/>
              </w:rPr>
              <w:t>元</w:t>
            </w:r>
            <w:r>
              <w:rPr>
                <w:rFonts w:hint="eastAsia" w:ascii="宋体" w:hAnsi="宋体" w:eastAsia="宋体" w:cs="宋体"/>
                <w:b/>
                <w:bCs/>
                <w:sz w:val="20"/>
              </w:rPr>
              <w:t>）</w:t>
            </w: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E9919">
            <w:pPr>
              <w:widowControl/>
              <w:spacing w:after="0"/>
              <w:jc w:val="center"/>
              <w:rPr>
                <w:rFonts w:hint="eastAsia" w:ascii="宋体" w:hAnsi="宋体" w:eastAsia="宋体" w:cs="宋体"/>
                <w:b/>
                <w:bCs/>
                <w:spacing w:val="40"/>
                <w:sz w:val="20"/>
                <w:szCs w:val="20"/>
                <w:lang w:val="en-US" w:eastAsia="zh-CN"/>
              </w:rPr>
            </w:pPr>
            <w:r>
              <w:rPr>
                <w:rFonts w:hint="eastAsia" w:ascii="宋体" w:hAnsi="宋体" w:eastAsia="宋体" w:cs="宋体"/>
                <w:b/>
                <w:bCs/>
                <w:spacing w:val="40"/>
                <w:sz w:val="20"/>
                <w:szCs w:val="20"/>
                <w:lang w:val="en-US" w:eastAsia="zh-CN"/>
              </w:rPr>
              <w:t>税率（%）</w:t>
            </w: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2B960">
            <w:pPr>
              <w:pStyle w:val="3"/>
              <w:spacing w:after="0" w:line="240" w:lineRule="auto"/>
              <w:jc w:val="center"/>
              <w:rPr>
                <w:rFonts w:ascii="宋体" w:hAnsi="宋体" w:eastAsia="宋体" w:cs="宋体"/>
                <w:b/>
                <w:bCs/>
                <w:sz w:val="20"/>
                <w:szCs w:val="20"/>
              </w:rPr>
            </w:pPr>
            <w:r>
              <w:rPr>
                <w:rFonts w:ascii="宋体" w:hAnsi="宋体" w:eastAsia="宋体" w:cs="宋体"/>
                <w:b/>
                <w:bCs/>
                <w:sz w:val="20"/>
                <w:szCs w:val="20"/>
              </w:rPr>
              <w:t>含税</w:t>
            </w:r>
            <w:r>
              <w:rPr>
                <w:rFonts w:hint="eastAsia" w:ascii="宋体" w:hAnsi="宋体" w:eastAsia="宋体" w:cs="宋体"/>
                <w:b/>
                <w:bCs/>
                <w:sz w:val="20"/>
                <w:szCs w:val="20"/>
                <w:lang w:val="en-US" w:eastAsia="zh-CN"/>
              </w:rPr>
              <w:t>总价</w:t>
            </w:r>
            <w:r>
              <w:rPr>
                <w:rFonts w:ascii="宋体" w:hAnsi="宋体" w:eastAsia="宋体" w:cs="宋体"/>
                <w:b/>
                <w:bCs/>
                <w:sz w:val="20"/>
                <w:szCs w:val="20"/>
              </w:rPr>
              <w:t>报价</w:t>
            </w:r>
          </w:p>
          <w:p w14:paraId="342C5C93">
            <w:pPr>
              <w:widowControl/>
              <w:spacing w:after="0"/>
              <w:jc w:val="center"/>
              <w:rPr>
                <w:rFonts w:hint="eastAsia" w:ascii="宋体" w:hAnsi="宋体" w:eastAsia="宋体" w:cs="宋体"/>
                <w:b/>
                <w:bCs/>
                <w:spacing w:val="40"/>
                <w:kern w:val="2"/>
                <w:sz w:val="20"/>
                <w:szCs w:val="20"/>
                <w:highlight w:val="none"/>
                <w:u w:val="none"/>
                <w:lang w:val="en-US" w:eastAsia="zh-CN" w:bidi="ar-SA"/>
              </w:rPr>
            </w:pPr>
            <w:r>
              <w:rPr>
                <w:rFonts w:hint="eastAsia" w:ascii="宋体" w:hAnsi="宋体" w:eastAsia="宋体" w:cs="宋体"/>
                <w:b/>
                <w:bCs/>
                <w:spacing w:val="40"/>
                <w:sz w:val="20"/>
                <w:szCs w:val="20"/>
              </w:rPr>
              <w:t>（元）</w:t>
            </w:r>
          </w:p>
        </w:tc>
        <w:tc>
          <w:tcPr>
            <w:tcW w:w="312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70EC2F">
            <w:pPr>
              <w:keepNext w:val="0"/>
              <w:keepLines w:val="0"/>
              <w:pageBreakBefore w:val="0"/>
              <w:widowControl/>
              <w:kinsoku/>
              <w:wordWrap/>
              <w:overflowPunct/>
              <w:topLinePunct w:val="0"/>
              <w:autoSpaceDE/>
              <w:autoSpaceDN/>
              <w:bidi w:val="0"/>
              <w:adjustRightInd/>
              <w:snapToGrid w:val="0"/>
              <w:spacing w:line="240" w:lineRule="exact"/>
              <w:ind w:left="0" w:leftChars="0" w:right="0" w:rightChars="0" w:firstLine="0" w:firstLineChars="0"/>
              <w:jc w:val="center"/>
              <w:textAlignment w:val="auto"/>
              <w:rPr>
                <w:rFonts w:hint="eastAsia" w:ascii="宋体" w:hAnsi="宋体" w:eastAsia="宋体" w:cs="宋体"/>
                <w:b/>
                <w:spacing w:val="40"/>
                <w:kern w:val="2"/>
                <w:sz w:val="20"/>
                <w:szCs w:val="20"/>
                <w:highlight w:val="none"/>
                <w:u w:val="none"/>
                <w:lang w:val="en-US" w:eastAsia="zh-CN" w:bidi="ar-SA"/>
              </w:rPr>
            </w:pPr>
            <w:r>
              <w:rPr>
                <w:rFonts w:hint="eastAsia" w:ascii="宋体" w:hAnsi="宋体" w:eastAsia="宋体" w:cs="宋体"/>
                <w:b/>
                <w:spacing w:val="40"/>
                <w:kern w:val="2"/>
                <w:sz w:val="20"/>
                <w:szCs w:val="20"/>
                <w:highlight w:val="none"/>
                <w:u w:val="none"/>
                <w:lang w:val="en-US" w:eastAsia="zh-CN" w:bidi="ar-SA"/>
              </w:rPr>
              <w:t>备注</w:t>
            </w:r>
          </w:p>
        </w:tc>
      </w:tr>
      <w:tr w14:paraId="0BE44D32">
        <w:tblPrEx>
          <w:tblCellMar>
            <w:top w:w="0" w:type="dxa"/>
            <w:left w:w="108" w:type="dxa"/>
            <w:bottom w:w="0" w:type="dxa"/>
            <w:right w:w="108" w:type="dxa"/>
          </w:tblCellMar>
        </w:tblPrEx>
        <w:trPr>
          <w:trHeight w:val="3103" w:hRule="atLeast"/>
          <w:jc w:val="center"/>
        </w:trPr>
        <w:tc>
          <w:tcPr>
            <w:tcW w:w="8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6D5507">
            <w:pPr>
              <w:keepNext w:val="0"/>
              <w:keepLines w:val="0"/>
              <w:pageBreakBefore w:val="0"/>
              <w:widowControl/>
              <w:kinsoku/>
              <w:wordWrap/>
              <w:overflowPunct/>
              <w:topLinePunct w:val="0"/>
              <w:autoSpaceDE/>
              <w:autoSpaceDN/>
              <w:bidi w:val="0"/>
              <w:adjustRightInd/>
              <w:snapToGrid w:val="0"/>
              <w:spacing w:line="240" w:lineRule="exact"/>
              <w:ind w:left="0" w:leftChars="0" w:right="0" w:rightChars="0" w:firstLine="0" w:firstLineChars="0"/>
              <w:jc w:val="center"/>
              <w:textAlignment w:val="auto"/>
              <w:rPr>
                <w:rFonts w:hint="default" w:ascii="宋体" w:hAnsi="宋体" w:eastAsia="宋体" w:cs="宋体"/>
                <w:b w:val="0"/>
                <w:bCs w:val="0"/>
                <w:color w:val="000000"/>
                <w:kern w:val="0"/>
                <w:sz w:val="20"/>
                <w:szCs w:val="20"/>
                <w:highlight w:val="none"/>
                <w:lang w:val="en-US" w:eastAsia="zh-CN"/>
              </w:rPr>
            </w:pPr>
            <w:r>
              <w:rPr>
                <w:rFonts w:hint="eastAsia" w:ascii="宋体" w:hAnsi="宋体" w:eastAsia="宋体" w:cs="宋体"/>
                <w:spacing w:val="40"/>
                <w:kern w:val="2"/>
                <w:sz w:val="20"/>
                <w:szCs w:val="20"/>
                <w:highlight w:val="none"/>
                <w:u w:val="none"/>
                <w:lang w:val="en-US" w:eastAsia="zh-CN" w:bidi="ar-SA"/>
              </w:rPr>
              <w:t>1</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DC1B8">
            <w:pPr>
              <w:keepNext w:val="0"/>
              <w:keepLines w:val="0"/>
              <w:pageBreakBefore w:val="0"/>
              <w:widowControl/>
              <w:kinsoku/>
              <w:wordWrap/>
              <w:overflowPunct/>
              <w:topLinePunct w:val="0"/>
              <w:autoSpaceDE/>
              <w:autoSpaceDN/>
              <w:bidi w:val="0"/>
              <w:adjustRightInd/>
              <w:snapToGrid w:val="0"/>
              <w:spacing w:line="240" w:lineRule="exact"/>
              <w:ind w:left="0" w:leftChars="0" w:right="0" w:rightChars="0" w:firstLine="0" w:firstLineChars="0"/>
              <w:jc w:val="center"/>
              <w:textAlignment w:val="auto"/>
              <w:rPr>
                <w:rFonts w:hint="default" w:ascii="宋体" w:hAnsi="宋体" w:eastAsia="宋体" w:cs="宋体"/>
                <w:b w:val="0"/>
                <w:bCs w:val="0"/>
                <w:color w:val="000000"/>
                <w:kern w:val="0"/>
                <w:sz w:val="20"/>
                <w:szCs w:val="20"/>
                <w:highlight w:val="none"/>
                <w:lang w:val="en-US" w:eastAsia="zh-CN"/>
              </w:rPr>
            </w:pPr>
            <w:r>
              <w:rPr>
                <w:rFonts w:hint="eastAsia" w:ascii="宋体" w:hAnsi="宋体" w:eastAsia="宋体" w:cs="宋体"/>
                <w:b w:val="0"/>
                <w:bCs w:val="0"/>
                <w:color w:val="000000"/>
                <w:kern w:val="0"/>
                <w:sz w:val="20"/>
                <w:szCs w:val="20"/>
                <w:highlight w:val="none"/>
                <w:lang w:val="en-US" w:eastAsia="zh-CN"/>
              </w:rPr>
              <w:t>外墙清洗服务</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78F14">
            <w:pPr>
              <w:keepNext w:val="0"/>
              <w:keepLines w:val="0"/>
              <w:pageBreakBefore w:val="0"/>
              <w:widowControl/>
              <w:kinsoku/>
              <w:wordWrap/>
              <w:overflowPunct/>
              <w:topLinePunct w:val="0"/>
              <w:autoSpaceDE/>
              <w:autoSpaceDN/>
              <w:bidi w:val="0"/>
              <w:adjustRightInd/>
              <w:snapToGrid w:val="0"/>
              <w:spacing w:line="240" w:lineRule="exact"/>
              <w:ind w:left="0" w:leftChars="0" w:right="0" w:rightChars="0" w:firstLine="0" w:firstLineChars="0"/>
              <w:jc w:val="center"/>
              <w:textAlignment w:val="auto"/>
              <w:rPr>
                <w:rFonts w:hint="eastAsia" w:ascii="宋体" w:hAnsi="宋体" w:eastAsia="宋体" w:cs="宋体"/>
                <w:b w:val="0"/>
                <w:bCs w:val="0"/>
                <w:color w:val="000000"/>
                <w:kern w:val="0"/>
                <w:sz w:val="20"/>
                <w:szCs w:val="20"/>
                <w:highlight w:val="none"/>
                <w:lang w:val="en-US" w:eastAsia="zh-CN" w:bidi="ar-SA"/>
              </w:rPr>
            </w:pPr>
            <w:r>
              <w:rPr>
                <w:rFonts w:hint="eastAsia" w:ascii="宋体" w:hAnsi="宋体" w:eastAsia="宋体" w:cs="宋体"/>
                <w:color w:val="000000"/>
                <w:kern w:val="0"/>
                <w:sz w:val="20"/>
                <w:szCs w:val="20"/>
                <w:highlight w:val="none"/>
                <w:u w:val="none"/>
              </w:rPr>
              <w:t>12901</w:t>
            </w:r>
          </w:p>
        </w:tc>
        <w:tc>
          <w:tcPr>
            <w:tcW w:w="2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BC641E">
            <w:pPr>
              <w:keepNext w:val="0"/>
              <w:keepLines w:val="0"/>
              <w:pageBreakBefore w:val="0"/>
              <w:widowControl/>
              <w:kinsoku/>
              <w:wordWrap/>
              <w:overflowPunct/>
              <w:topLinePunct w:val="0"/>
              <w:autoSpaceDE/>
              <w:autoSpaceDN/>
              <w:bidi w:val="0"/>
              <w:adjustRightInd/>
              <w:snapToGrid w:val="0"/>
              <w:spacing w:line="240" w:lineRule="exact"/>
              <w:ind w:left="0" w:leftChars="0" w:right="0" w:rightChars="0" w:firstLine="0" w:firstLineChars="0"/>
              <w:jc w:val="center"/>
              <w:textAlignment w:val="auto"/>
              <w:rPr>
                <w:rFonts w:hint="eastAsia" w:ascii="宋体" w:hAnsi="宋体" w:eastAsia="宋体" w:cs="宋体"/>
                <w:color w:val="000000"/>
                <w:spacing w:val="0"/>
                <w:kern w:val="0"/>
                <w:sz w:val="20"/>
                <w:szCs w:val="20"/>
                <w:highlight w:val="none"/>
                <w:u w:val="none"/>
                <w:lang w:val="en-US" w:eastAsia="zh-CN" w:bidi="ar-SA"/>
              </w:rPr>
            </w:pPr>
            <w:r>
              <w:rPr>
                <w:rFonts w:hint="eastAsia" w:ascii="宋体" w:hAnsi="宋体" w:eastAsia="宋体" w:cs="宋体"/>
                <w:color w:val="000000"/>
                <w:kern w:val="0"/>
                <w:sz w:val="20"/>
                <w:szCs w:val="20"/>
                <w:highlight w:val="none"/>
                <w:lang w:val="en-US" w:eastAsia="zh-CN"/>
              </w:rPr>
              <w:t>36,600.00</w:t>
            </w:r>
          </w:p>
        </w:tc>
        <w:tc>
          <w:tcPr>
            <w:tcW w:w="152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E4A46">
            <w:pPr>
              <w:keepNext w:val="0"/>
              <w:keepLines w:val="0"/>
              <w:pageBreakBefore w:val="0"/>
              <w:widowControl/>
              <w:kinsoku/>
              <w:wordWrap/>
              <w:overflowPunct/>
              <w:topLinePunct w:val="0"/>
              <w:autoSpaceDE/>
              <w:autoSpaceDN/>
              <w:bidi w:val="0"/>
              <w:adjustRightInd/>
              <w:snapToGrid w:val="0"/>
              <w:spacing w:line="240" w:lineRule="exact"/>
              <w:ind w:left="0" w:leftChars="0" w:right="0" w:rightChars="0" w:firstLine="0" w:firstLineChars="0"/>
              <w:jc w:val="center"/>
              <w:textAlignment w:val="auto"/>
              <w:rPr>
                <w:rFonts w:hint="eastAsia" w:ascii="宋体" w:hAnsi="宋体" w:eastAsia="宋体" w:cs="宋体"/>
                <w:spacing w:val="40"/>
                <w:kern w:val="2"/>
                <w:sz w:val="20"/>
                <w:szCs w:val="20"/>
                <w:highlight w:val="none"/>
                <w:u w:val="none"/>
                <w:lang w:val="en-US" w:eastAsia="zh-CN" w:bidi="ar-SA"/>
              </w:rPr>
            </w:pPr>
          </w:p>
        </w:tc>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15AA6">
            <w:pPr>
              <w:keepNext w:val="0"/>
              <w:keepLines w:val="0"/>
              <w:pageBreakBefore w:val="0"/>
              <w:widowControl/>
              <w:kinsoku/>
              <w:wordWrap/>
              <w:overflowPunct/>
              <w:topLinePunct w:val="0"/>
              <w:autoSpaceDE/>
              <w:autoSpaceDN/>
              <w:bidi w:val="0"/>
              <w:adjustRightInd/>
              <w:snapToGrid w:val="0"/>
              <w:spacing w:line="240" w:lineRule="exact"/>
              <w:ind w:left="0" w:leftChars="0" w:right="0" w:rightChars="0" w:firstLine="0" w:firstLineChars="0"/>
              <w:jc w:val="center"/>
              <w:textAlignment w:val="auto"/>
              <w:rPr>
                <w:rFonts w:hint="eastAsia" w:ascii="宋体" w:hAnsi="宋体" w:eastAsia="宋体" w:cs="宋体"/>
                <w:spacing w:val="40"/>
                <w:kern w:val="2"/>
                <w:sz w:val="20"/>
                <w:szCs w:val="20"/>
                <w:highlight w:val="none"/>
                <w:u w:val="none"/>
                <w:lang w:val="en-US" w:eastAsia="zh-CN" w:bidi="ar-SA"/>
              </w:rPr>
            </w:pP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460794">
            <w:pPr>
              <w:keepNext w:val="0"/>
              <w:keepLines w:val="0"/>
              <w:pageBreakBefore w:val="0"/>
              <w:widowControl/>
              <w:kinsoku/>
              <w:wordWrap/>
              <w:overflowPunct/>
              <w:topLinePunct w:val="0"/>
              <w:autoSpaceDE/>
              <w:autoSpaceDN/>
              <w:bidi w:val="0"/>
              <w:adjustRightInd/>
              <w:snapToGrid w:val="0"/>
              <w:spacing w:line="240" w:lineRule="exact"/>
              <w:ind w:left="0" w:leftChars="0" w:right="0" w:rightChars="0" w:firstLine="0" w:firstLineChars="0"/>
              <w:jc w:val="center"/>
              <w:textAlignment w:val="auto"/>
              <w:rPr>
                <w:rFonts w:hint="eastAsia" w:ascii="宋体" w:hAnsi="宋体" w:eastAsia="宋体" w:cs="宋体"/>
                <w:spacing w:val="40"/>
                <w:kern w:val="2"/>
                <w:sz w:val="20"/>
                <w:szCs w:val="20"/>
                <w:highlight w:val="none"/>
                <w:u w:val="none"/>
                <w:lang w:val="en-US" w:eastAsia="zh-CN" w:bidi="ar-SA"/>
              </w:rPr>
            </w:pPr>
          </w:p>
        </w:tc>
        <w:tc>
          <w:tcPr>
            <w:tcW w:w="312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92880">
            <w:pPr>
              <w:widowControl/>
              <w:numPr>
                <w:ilvl w:val="255"/>
                <w:numId w:val="0"/>
              </w:numPr>
              <w:jc w:val="left"/>
              <w:rPr>
                <w:rFonts w:hint="eastAsia" w:ascii="宋体" w:hAnsi="宋体" w:eastAsia="宋体" w:cs="宋体"/>
                <w:color w:val="000000"/>
                <w:kern w:val="0"/>
                <w:sz w:val="20"/>
                <w:szCs w:val="20"/>
                <w:highlight w:val="none"/>
              </w:rPr>
            </w:pPr>
            <w:r>
              <w:rPr>
                <w:rFonts w:hint="eastAsia" w:ascii="宋体" w:hAnsi="宋体" w:eastAsia="宋体" w:cs="宋体"/>
                <w:color w:val="000000"/>
                <w:spacing w:val="0"/>
                <w:kern w:val="0"/>
                <w:sz w:val="20"/>
                <w:szCs w:val="20"/>
                <w:highlight w:val="none"/>
                <w:lang w:val="en-US" w:eastAsia="zh-CN"/>
              </w:rPr>
              <w:t>1.服务</w:t>
            </w:r>
            <w:r>
              <w:rPr>
                <w:rFonts w:hint="eastAsia" w:ascii="宋体" w:hAnsi="宋体" w:eastAsia="宋体" w:cs="宋体"/>
                <w:color w:val="000000"/>
                <w:kern w:val="0"/>
                <w:sz w:val="20"/>
                <w:szCs w:val="20"/>
                <w:highlight w:val="none"/>
              </w:rPr>
              <w:t>面积约</w:t>
            </w:r>
            <w:r>
              <w:rPr>
                <w:rFonts w:hint="eastAsia" w:ascii="宋体" w:hAnsi="宋体" w:eastAsia="宋体" w:cs="宋体"/>
                <w:color w:val="000000"/>
                <w:kern w:val="0"/>
                <w:sz w:val="20"/>
                <w:szCs w:val="20"/>
                <w:highlight w:val="none"/>
                <w:lang w:val="en-US" w:eastAsia="zh-CN"/>
              </w:rPr>
              <w:t>12901</w:t>
            </w:r>
            <w:r>
              <w:rPr>
                <w:rFonts w:hint="eastAsia" w:ascii="宋体" w:hAnsi="宋体" w:eastAsia="宋体" w:cs="宋体"/>
                <w:color w:val="000000"/>
                <w:kern w:val="0"/>
                <w:sz w:val="20"/>
                <w:szCs w:val="20"/>
                <w:highlight w:val="none"/>
              </w:rPr>
              <w:t>㎡，以采购方实际需求为准；</w:t>
            </w:r>
          </w:p>
          <w:p w14:paraId="147B65CA">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2.服务期限为202</w:t>
            </w:r>
            <w:r>
              <w:rPr>
                <w:rFonts w:hint="eastAsia" w:ascii="宋体" w:hAnsi="宋体" w:eastAsia="宋体" w:cs="宋体"/>
                <w:color w:val="000000"/>
                <w:kern w:val="0"/>
                <w:sz w:val="20"/>
                <w:szCs w:val="20"/>
                <w:highlight w:val="none"/>
                <w:lang w:val="en-US" w:eastAsia="zh-CN"/>
              </w:rPr>
              <w:t>6</w:t>
            </w:r>
            <w:r>
              <w:rPr>
                <w:rFonts w:hint="eastAsia" w:ascii="宋体" w:hAnsi="宋体" w:eastAsia="宋体" w:cs="宋体"/>
                <w:color w:val="000000"/>
                <w:kern w:val="0"/>
                <w:sz w:val="20"/>
                <w:szCs w:val="20"/>
                <w:highlight w:val="none"/>
              </w:rPr>
              <w:t>年</w:t>
            </w:r>
            <w:r>
              <w:rPr>
                <w:rFonts w:hint="eastAsia" w:ascii="宋体" w:hAnsi="宋体" w:eastAsia="宋体" w:cs="宋体"/>
                <w:color w:val="000000"/>
                <w:kern w:val="0"/>
                <w:sz w:val="20"/>
                <w:szCs w:val="20"/>
                <w:highlight w:val="none"/>
                <w:lang w:val="en-US" w:eastAsia="zh-CN"/>
              </w:rPr>
              <w:t>10</w:t>
            </w:r>
            <w:r>
              <w:rPr>
                <w:rFonts w:hint="eastAsia" w:ascii="宋体" w:hAnsi="宋体" w:eastAsia="宋体" w:cs="宋体"/>
                <w:color w:val="000000"/>
                <w:kern w:val="0"/>
                <w:sz w:val="20"/>
                <w:szCs w:val="20"/>
                <w:highlight w:val="none"/>
              </w:rPr>
              <w:t>月</w:t>
            </w:r>
            <w:r>
              <w:rPr>
                <w:rFonts w:hint="eastAsia" w:ascii="宋体" w:hAnsi="宋体" w:eastAsia="宋体" w:cs="宋体"/>
                <w:color w:val="000000"/>
                <w:kern w:val="0"/>
                <w:sz w:val="20"/>
                <w:szCs w:val="20"/>
                <w:highlight w:val="none"/>
                <w:lang w:val="en-US" w:eastAsia="zh-CN"/>
              </w:rPr>
              <w:t>28日</w:t>
            </w:r>
            <w:r>
              <w:rPr>
                <w:rFonts w:hint="eastAsia" w:ascii="宋体" w:hAnsi="宋体" w:eastAsia="宋体" w:cs="宋体"/>
                <w:color w:val="000000"/>
                <w:kern w:val="0"/>
                <w:sz w:val="20"/>
                <w:szCs w:val="20"/>
                <w:highlight w:val="none"/>
              </w:rPr>
              <w:t>—</w:t>
            </w:r>
            <w:r>
              <w:rPr>
                <w:rFonts w:hint="eastAsia" w:ascii="宋体" w:hAnsi="宋体" w:eastAsia="宋体" w:cs="宋体"/>
                <w:color w:val="000000"/>
                <w:kern w:val="0"/>
                <w:sz w:val="20"/>
                <w:szCs w:val="20"/>
                <w:highlight w:val="none"/>
                <w:lang w:eastAsia="zh-CN"/>
              </w:rPr>
              <w:t>2026年</w:t>
            </w:r>
            <w:r>
              <w:rPr>
                <w:rFonts w:hint="eastAsia" w:ascii="宋体" w:hAnsi="宋体" w:eastAsia="宋体" w:cs="宋体"/>
                <w:color w:val="000000"/>
                <w:kern w:val="0"/>
                <w:sz w:val="20"/>
                <w:szCs w:val="20"/>
                <w:highlight w:val="none"/>
                <w:lang w:val="en-US" w:eastAsia="zh-CN"/>
              </w:rPr>
              <w:t>11</w:t>
            </w:r>
            <w:r>
              <w:rPr>
                <w:rFonts w:hint="eastAsia" w:ascii="宋体" w:hAnsi="宋体" w:eastAsia="宋体" w:cs="宋体"/>
                <w:color w:val="000000"/>
                <w:kern w:val="0"/>
                <w:sz w:val="20"/>
                <w:szCs w:val="20"/>
                <w:highlight w:val="none"/>
                <w:lang w:eastAsia="zh-CN"/>
              </w:rPr>
              <w:t>月</w:t>
            </w:r>
            <w:r>
              <w:rPr>
                <w:rFonts w:hint="eastAsia" w:ascii="宋体" w:hAnsi="宋体" w:eastAsia="宋体" w:cs="宋体"/>
                <w:color w:val="000000"/>
                <w:kern w:val="0"/>
                <w:sz w:val="20"/>
                <w:szCs w:val="20"/>
                <w:highlight w:val="none"/>
                <w:lang w:val="en-US" w:eastAsia="zh-CN"/>
              </w:rPr>
              <w:t>6日</w:t>
            </w:r>
            <w:r>
              <w:rPr>
                <w:rFonts w:hint="eastAsia" w:ascii="宋体" w:hAnsi="宋体" w:eastAsia="宋体" w:cs="宋体"/>
                <w:color w:val="000000"/>
                <w:kern w:val="0"/>
                <w:sz w:val="20"/>
                <w:szCs w:val="20"/>
                <w:highlight w:val="none"/>
              </w:rPr>
              <w:t>，以实际服务期限为准；</w:t>
            </w:r>
          </w:p>
          <w:p w14:paraId="405A40C1">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spacing w:val="40"/>
                <w:kern w:val="2"/>
                <w:sz w:val="20"/>
                <w:szCs w:val="20"/>
                <w:highlight w:val="none"/>
                <w:u w:val="none"/>
                <w:lang w:val="en-US" w:eastAsia="zh-CN" w:bidi="ar-SA"/>
              </w:rPr>
            </w:pPr>
            <w:r>
              <w:rPr>
                <w:rFonts w:hint="eastAsia" w:ascii="宋体" w:hAnsi="宋体" w:eastAsia="宋体" w:cs="宋体"/>
                <w:color w:val="000000"/>
                <w:kern w:val="0"/>
                <w:sz w:val="20"/>
                <w:szCs w:val="20"/>
                <w:highlight w:val="none"/>
              </w:rPr>
              <w:t>3.提供增值税专用发票。</w:t>
            </w:r>
          </w:p>
        </w:tc>
      </w:tr>
    </w:tbl>
    <w:p w14:paraId="4963087B">
      <w:pPr>
        <w:spacing w:line="560" w:lineRule="exact"/>
        <w:rPr>
          <w:rFonts w:hint="eastAsia" w:ascii="仿宋_GB2312" w:hAnsi="仿宋_GB2312" w:eastAsia="仿宋_GB2312" w:cs="仿宋_GB2312"/>
          <w:sz w:val="32"/>
          <w:szCs w:val="32"/>
        </w:rPr>
      </w:pPr>
    </w:p>
    <w:p w14:paraId="263C125C">
      <w:pPr>
        <w:spacing w:line="560" w:lineRule="exact"/>
        <w:ind w:firstLine="8000" w:firstLineChars="2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（服务商名称）</w:t>
      </w:r>
    </w:p>
    <w:p w14:paraId="301516F2">
      <w:pPr>
        <w:spacing w:line="56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（加盖公章）</w:t>
      </w:r>
    </w:p>
    <w:p w14:paraId="3ADB08BE">
      <w:pPr>
        <w:pStyle w:val="12"/>
        <w:numPr>
          <w:ilvl w:val="0"/>
          <w:numId w:val="0"/>
        </w:numPr>
        <w:tabs>
          <w:tab w:val="left" w:pos="1470"/>
        </w:tabs>
        <w:spacing w:line="240" w:lineRule="auto"/>
        <w:rPr>
          <w:rFonts w:hint="eastAsia" w:ascii="仿宋_GB2312" w:hAnsi="仿宋_GB2312" w:eastAsia="仿宋_GB2312" w:cs="仿宋_GB2312"/>
          <w:sz w:val="32"/>
          <w:szCs w:val="32"/>
        </w:rPr>
        <w:sectPr>
          <w:pgSz w:w="16838" w:h="11906" w:orient="landscape"/>
          <w:pgMar w:top="1587" w:right="1250" w:bottom="1474" w:left="1928" w:header="851" w:footer="1587" w:gutter="0"/>
          <w:pgNumType w:fmt="decimal"/>
          <w:cols w:space="720" w:num="1"/>
          <w:docGrid w:type="lines" w:linePitch="317" w:charSpace="0"/>
        </w:sectPr>
      </w:pPr>
      <w:r>
        <w:rPr>
          <w:rFonts w:hint="eastAsia" w:ascii="仿宋_GB2312" w:hAnsi="仿宋_GB2312" w:eastAsia="仿宋_GB2312" w:cs="仿宋_GB2312"/>
          <w:sz w:val="32"/>
          <w:szCs w:val="32"/>
        </w:rPr>
        <w:t xml:space="preserve">                                                     （日期）</w:t>
      </w:r>
    </w:p>
    <w:p w14:paraId="49B1080A">
      <w:pPr>
        <w:spacing w:line="560" w:lineRule="exact"/>
        <w:jc w:val="left"/>
        <w:rPr>
          <w:rFonts w:hint="eastAsia" w:ascii="黑体" w:hAnsi="黑体" w:eastAsia="黑体" w:cs="黑体"/>
          <w:sz w:val="32"/>
          <w:szCs w:val="32"/>
        </w:rPr>
      </w:pPr>
      <w:r>
        <w:rPr>
          <w:rFonts w:ascii="黑体" w:hAnsi="黑体" w:eastAsia="黑体" w:cs="黑体"/>
          <w:sz w:val="32"/>
          <w:szCs w:val="32"/>
        </w:rPr>
        <w:t>附件</w:t>
      </w:r>
      <w:r>
        <w:rPr>
          <w:rFonts w:hint="eastAsia" w:ascii="黑体" w:hAnsi="黑体" w:eastAsia="黑体" w:cs="黑体"/>
          <w:sz w:val="32"/>
          <w:szCs w:val="32"/>
        </w:rPr>
        <w:t>2</w:t>
      </w:r>
    </w:p>
    <w:p w14:paraId="0D82E4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Lines="0"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0"/>
          <w:szCs w:val="40"/>
          <w:highlight w:val="none"/>
        </w:rPr>
      </w:pPr>
      <w:r>
        <w:rPr>
          <w:rFonts w:hint="eastAsia" w:ascii="方正小标宋简体" w:hAnsi="方正小标宋简体" w:eastAsia="方正小标宋简体" w:cs="方正小标宋简体"/>
          <w:sz w:val="40"/>
          <w:szCs w:val="40"/>
          <w:highlight w:val="none"/>
        </w:rPr>
        <w:t>综合评分表</w:t>
      </w:r>
    </w:p>
    <w:tbl>
      <w:tblPr>
        <w:tblStyle w:val="9"/>
        <w:tblW w:w="104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
        <w:gridCol w:w="1100"/>
        <w:gridCol w:w="700"/>
        <w:gridCol w:w="7400"/>
        <w:gridCol w:w="333"/>
        <w:gridCol w:w="479"/>
      </w:tblGrid>
      <w:tr w14:paraId="3B37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417" w:type="dxa"/>
            <w:noWrap w:val="0"/>
            <w:vAlign w:val="center"/>
          </w:tcPr>
          <w:p w14:paraId="523C2DD1">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b/>
                <w:bCs/>
                <w:sz w:val="20"/>
                <w:szCs w:val="20"/>
                <w:highlight w:val="none"/>
              </w:rPr>
            </w:pPr>
            <w:r>
              <w:rPr>
                <w:rFonts w:hint="eastAsia" w:ascii="宋体" w:hAnsi="宋体" w:eastAsia="宋体" w:cs="宋体"/>
                <w:b/>
                <w:bCs/>
                <w:sz w:val="20"/>
                <w:szCs w:val="20"/>
                <w:highlight w:val="none"/>
              </w:rPr>
              <w:t>构成</w:t>
            </w:r>
          </w:p>
        </w:tc>
        <w:tc>
          <w:tcPr>
            <w:tcW w:w="1100" w:type="dxa"/>
            <w:noWrap w:val="0"/>
            <w:vAlign w:val="center"/>
          </w:tcPr>
          <w:p w14:paraId="77D79EA3">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b/>
                <w:bCs/>
                <w:sz w:val="20"/>
                <w:szCs w:val="20"/>
                <w:highlight w:val="none"/>
              </w:rPr>
            </w:pPr>
            <w:r>
              <w:rPr>
                <w:rFonts w:hint="eastAsia" w:ascii="宋体" w:hAnsi="宋体" w:eastAsia="宋体" w:cs="宋体"/>
                <w:b/>
                <w:bCs/>
                <w:sz w:val="20"/>
                <w:szCs w:val="20"/>
                <w:highlight w:val="none"/>
              </w:rPr>
              <w:t>项目</w:t>
            </w:r>
          </w:p>
        </w:tc>
        <w:tc>
          <w:tcPr>
            <w:tcW w:w="700" w:type="dxa"/>
            <w:noWrap w:val="0"/>
            <w:vAlign w:val="center"/>
          </w:tcPr>
          <w:p w14:paraId="1F69CD1E">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b/>
                <w:bCs/>
                <w:sz w:val="20"/>
                <w:szCs w:val="20"/>
                <w:highlight w:val="none"/>
              </w:rPr>
            </w:pPr>
            <w:r>
              <w:rPr>
                <w:rFonts w:hint="eastAsia" w:ascii="宋体" w:hAnsi="宋体" w:eastAsia="宋体" w:cs="宋体"/>
                <w:b/>
                <w:bCs/>
                <w:sz w:val="20"/>
                <w:szCs w:val="20"/>
                <w:highlight w:val="none"/>
              </w:rPr>
              <w:t>配分</w:t>
            </w:r>
          </w:p>
        </w:tc>
        <w:tc>
          <w:tcPr>
            <w:tcW w:w="7400" w:type="dxa"/>
            <w:noWrap w:val="0"/>
            <w:vAlign w:val="center"/>
          </w:tcPr>
          <w:p w14:paraId="701A5A83">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b/>
                <w:bCs/>
                <w:sz w:val="20"/>
                <w:szCs w:val="20"/>
                <w:highlight w:val="none"/>
              </w:rPr>
            </w:pPr>
            <w:r>
              <w:rPr>
                <w:rFonts w:hint="eastAsia" w:ascii="宋体" w:hAnsi="宋体" w:eastAsia="宋体" w:cs="宋体"/>
                <w:b/>
                <w:bCs/>
                <w:sz w:val="20"/>
                <w:szCs w:val="20"/>
                <w:highlight w:val="none"/>
              </w:rPr>
              <w:t>评分标准</w:t>
            </w:r>
          </w:p>
        </w:tc>
        <w:tc>
          <w:tcPr>
            <w:tcW w:w="333" w:type="dxa"/>
            <w:noWrap w:val="0"/>
            <w:vAlign w:val="center"/>
          </w:tcPr>
          <w:p w14:paraId="73B2AF4B">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b/>
                <w:bCs/>
                <w:sz w:val="20"/>
                <w:szCs w:val="20"/>
                <w:highlight w:val="none"/>
              </w:rPr>
            </w:pPr>
            <w:r>
              <w:rPr>
                <w:rFonts w:hint="eastAsia" w:ascii="宋体" w:hAnsi="宋体" w:eastAsia="宋体" w:cs="宋体"/>
                <w:b/>
                <w:bCs/>
                <w:sz w:val="20"/>
                <w:szCs w:val="20"/>
                <w:highlight w:val="none"/>
              </w:rPr>
              <w:t>供应商1</w:t>
            </w:r>
          </w:p>
        </w:tc>
        <w:tc>
          <w:tcPr>
            <w:tcW w:w="479" w:type="dxa"/>
            <w:noWrap w:val="0"/>
            <w:vAlign w:val="center"/>
          </w:tcPr>
          <w:p w14:paraId="518A104E">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b/>
                <w:bCs/>
                <w:sz w:val="20"/>
                <w:szCs w:val="20"/>
                <w:highlight w:val="none"/>
              </w:rPr>
            </w:pPr>
            <w:r>
              <w:rPr>
                <w:rFonts w:hint="eastAsia" w:ascii="宋体" w:hAnsi="宋体" w:eastAsia="宋体" w:cs="宋体"/>
                <w:b/>
                <w:bCs/>
                <w:sz w:val="20"/>
                <w:szCs w:val="20"/>
                <w:highlight w:val="none"/>
              </w:rPr>
              <w:t>供应商</w:t>
            </w:r>
            <w:r>
              <w:rPr>
                <w:rFonts w:hint="eastAsia" w:ascii="宋体" w:hAnsi="宋体" w:eastAsia="宋体" w:cs="宋体"/>
                <w:b/>
                <w:bCs/>
                <w:sz w:val="20"/>
                <w:szCs w:val="20"/>
                <w:highlight w:val="none"/>
                <w:lang w:eastAsia="zh-CN"/>
              </w:rPr>
              <w:t>…</w:t>
            </w:r>
          </w:p>
        </w:tc>
      </w:tr>
      <w:tr w14:paraId="4937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417" w:type="dxa"/>
            <w:vMerge w:val="restart"/>
            <w:noWrap w:val="0"/>
            <w:vAlign w:val="center"/>
          </w:tcPr>
          <w:p w14:paraId="6076A4AA">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r>
              <w:rPr>
                <w:rFonts w:hint="eastAsia" w:ascii="宋体" w:hAnsi="宋体" w:eastAsia="宋体" w:cs="宋体"/>
                <w:sz w:val="20"/>
                <w:szCs w:val="20"/>
                <w:highlight w:val="none"/>
              </w:rPr>
              <w:t>技术服务</w:t>
            </w:r>
            <w:r>
              <w:rPr>
                <w:rFonts w:hint="eastAsia" w:ascii="宋体" w:hAnsi="宋体" w:eastAsia="宋体" w:cs="宋体"/>
                <w:sz w:val="20"/>
                <w:szCs w:val="20"/>
                <w:highlight w:val="none"/>
                <w:lang w:val="en-US" w:eastAsia="zh-CN"/>
              </w:rPr>
              <w:t>45</w:t>
            </w:r>
            <w:r>
              <w:rPr>
                <w:rFonts w:hint="eastAsia" w:ascii="宋体" w:hAnsi="宋体" w:eastAsia="宋体" w:cs="宋体"/>
                <w:sz w:val="20"/>
                <w:szCs w:val="20"/>
                <w:highlight w:val="none"/>
              </w:rPr>
              <w:t>分</w:t>
            </w:r>
          </w:p>
        </w:tc>
        <w:tc>
          <w:tcPr>
            <w:tcW w:w="1100" w:type="dxa"/>
            <w:noWrap w:val="0"/>
            <w:vAlign w:val="center"/>
          </w:tcPr>
          <w:p w14:paraId="51BB256A">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r>
              <w:rPr>
                <w:rFonts w:hint="eastAsia" w:ascii="宋体" w:hAnsi="宋体" w:eastAsia="宋体" w:cs="宋体"/>
                <w:sz w:val="20"/>
                <w:szCs w:val="20"/>
                <w:highlight w:val="none"/>
              </w:rPr>
              <w:t>质量保证与控制</w:t>
            </w:r>
          </w:p>
        </w:tc>
        <w:tc>
          <w:tcPr>
            <w:tcW w:w="700" w:type="dxa"/>
            <w:noWrap w:val="0"/>
            <w:vAlign w:val="center"/>
          </w:tcPr>
          <w:p w14:paraId="454977EB">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default" w:ascii="宋体" w:hAnsi="宋体" w:eastAsia="宋体" w:cs="宋体"/>
                <w:sz w:val="20"/>
                <w:szCs w:val="20"/>
                <w:highlight w:val="none"/>
                <w:lang w:val="en-US"/>
              </w:rPr>
            </w:pPr>
            <w:r>
              <w:rPr>
                <w:rFonts w:hint="eastAsia" w:ascii="宋体" w:hAnsi="宋体" w:eastAsia="宋体" w:cs="宋体"/>
                <w:sz w:val="20"/>
                <w:szCs w:val="20"/>
                <w:highlight w:val="none"/>
                <w:lang w:val="en-US" w:eastAsia="zh-CN"/>
              </w:rPr>
              <w:t>25</w:t>
            </w:r>
          </w:p>
        </w:tc>
        <w:tc>
          <w:tcPr>
            <w:tcW w:w="7400" w:type="dxa"/>
            <w:noWrap w:val="0"/>
            <w:vAlign w:val="center"/>
          </w:tcPr>
          <w:p w14:paraId="71E8475A">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left"/>
              <w:textAlignment w:val="auto"/>
              <w:outlineLvl w:val="9"/>
              <w:rPr>
                <w:rFonts w:hint="default" w:ascii="宋体" w:hAnsi="宋体" w:eastAsia="宋体" w:cs="宋体"/>
                <w:sz w:val="20"/>
                <w:szCs w:val="20"/>
                <w:highlight w:val="none"/>
                <w:lang w:val="en-US" w:eastAsia="zh-CN"/>
              </w:rPr>
            </w:pPr>
            <w:r>
              <w:rPr>
                <w:rFonts w:hint="default" w:ascii="宋体" w:hAnsi="宋体" w:eastAsia="宋体" w:cs="宋体"/>
                <w:sz w:val="20"/>
                <w:szCs w:val="20"/>
                <w:highlight w:val="none"/>
                <w:lang w:val="en-US" w:eastAsia="zh-CN"/>
              </w:rPr>
              <w:t>根据要求(包括但不限于服务内容、质量标准、安全防范、管理方案、应急预案等）提供服务方案，方案符合现场需求，内容完整、管理思路清晰等要求，根据服务商提供的方案质量评分，得分0-2</w:t>
            </w:r>
            <w:r>
              <w:rPr>
                <w:rFonts w:hint="eastAsia" w:ascii="宋体" w:hAnsi="宋体" w:eastAsia="宋体" w:cs="宋体"/>
                <w:sz w:val="20"/>
                <w:szCs w:val="20"/>
                <w:highlight w:val="none"/>
                <w:lang w:val="en-US" w:eastAsia="zh-CN"/>
              </w:rPr>
              <w:t>5</w:t>
            </w:r>
            <w:r>
              <w:rPr>
                <w:rFonts w:hint="default" w:ascii="宋体" w:hAnsi="宋体" w:eastAsia="宋体" w:cs="宋体"/>
                <w:sz w:val="20"/>
                <w:szCs w:val="20"/>
                <w:highlight w:val="none"/>
                <w:lang w:val="en-US" w:eastAsia="zh-CN"/>
              </w:rPr>
              <w:t>分</w:t>
            </w:r>
            <w:r>
              <w:rPr>
                <w:rFonts w:hint="eastAsia" w:ascii="宋体" w:hAnsi="宋体" w:eastAsia="宋体" w:cs="宋体"/>
                <w:sz w:val="20"/>
                <w:szCs w:val="20"/>
                <w:highlight w:val="none"/>
                <w:lang w:val="en-US" w:eastAsia="zh-CN"/>
              </w:rPr>
              <w:t>；未</w:t>
            </w:r>
            <w:r>
              <w:rPr>
                <w:rFonts w:hint="eastAsia" w:ascii="宋体" w:hAnsi="宋体" w:eastAsia="宋体" w:cs="宋体"/>
                <w:sz w:val="20"/>
                <w:szCs w:val="20"/>
                <w:highlight w:val="none"/>
              </w:rPr>
              <w:t>提供服务方案</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rPr>
              <w:t>取消中标资格</w:t>
            </w:r>
            <w:r>
              <w:rPr>
                <w:rFonts w:hint="eastAsia" w:ascii="宋体" w:hAnsi="宋体" w:eastAsia="宋体" w:cs="宋体"/>
                <w:sz w:val="20"/>
                <w:szCs w:val="20"/>
                <w:highlight w:val="none"/>
                <w:lang w:val="en-US" w:eastAsia="zh-CN"/>
              </w:rPr>
              <w:t>。未提供经采购方签字确认的现场踏勘确认书，取消中标资格。</w:t>
            </w:r>
          </w:p>
        </w:tc>
        <w:tc>
          <w:tcPr>
            <w:tcW w:w="333" w:type="dxa"/>
            <w:noWrap w:val="0"/>
            <w:vAlign w:val="center"/>
          </w:tcPr>
          <w:p w14:paraId="3D4A4EDC">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c>
          <w:tcPr>
            <w:tcW w:w="479" w:type="dxa"/>
            <w:noWrap w:val="0"/>
            <w:vAlign w:val="center"/>
          </w:tcPr>
          <w:p w14:paraId="3D0A27A1">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r>
      <w:tr w14:paraId="68EDD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7" w:type="dxa"/>
            <w:vMerge w:val="continue"/>
            <w:noWrap w:val="0"/>
            <w:vAlign w:val="center"/>
          </w:tcPr>
          <w:p w14:paraId="0F85D46E">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c>
          <w:tcPr>
            <w:tcW w:w="1100" w:type="dxa"/>
            <w:noWrap w:val="0"/>
            <w:vAlign w:val="center"/>
          </w:tcPr>
          <w:p w14:paraId="064FD59E">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r>
              <w:rPr>
                <w:rFonts w:hint="eastAsia" w:ascii="宋体" w:hAnsi="宋体" w:eastAsia="宋体" w:cs="宋体"/>
                <w:sz w:val="20"/>
                <w:szCs w:val="20"/>
                <w:highlight w:val="none"/>
              </w:rPr>
              <w:t>专业</w:t>
            </w:r>
            <w:r>
              <w:rPr>
                <w:rFonts w:hint="eastAsia" w:ascii="宋体" w:hAnsi="宋体" w:eastAsia="宋体" w:cs="宋体"/>
                <w:sz w:val="20"/>
                <w:szCs w:val="20"/>
                <w:highlight w:val="none"/>
                <w:lang w:eastAsia="zh-CN"/>
              </w:rPr>
              <w:t>技术与</w:t>
            </w:r>
            <w:r>
              <w:rPr>
                <w:rFonts w:hint="eastAsia" w:ascii="宋体" w:hAnsi="宋体" w:eastAsia="宋体" w:cs="宋体"/>
                <w:sz w:val="20"/>
                <w:szCs w:val="20"/>
                <w:highlight w:val="none"/>
              </w:rPr>
              <w:t>服务能力</w:t>
            </w:r>
          </w:p>
        </w:tc>
        <w:tc>
          <w:tcPr>
            <w:tcW w:w="700" w:type="dxa"/>
            <w:noWrap w:val="0"/>
            <w:vAlign w:val="center"/>
          </w:tcPr>
          <w:p w14:paraId="16191F39">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default" w:ascii="宋体" w:hAnsi="宋体" w:eastAsia="宋体" w:cs="宋体"/>
                <w:sz w:val="20"/>
                <w:szCs w:val="20"/>
                <w:highlight w:val="none"/>
                <w:lang w:val="en-US"/>
              </w:rPr>
            </w:pPr>
            <w:r>
              <w:rPr>
                <w:rFonts w:hint="eastAsia" w:ascii="宋体" w:hAnsi="宋体" w:eastAsia="宋体" w:cs="宋体"/>
                <w:sz w:val="20"/>
                <w:szCs w:val="20"/>
                <w:highlight w:val="none"/>
                <w:lang w:val="en-US" w:eastAsia="zh-CN"/>
              </w:rPr>
              <w:t>20</w:t>
            </w:r>
          </w:p>
        </w:tc>
        <w:tc>
          <w:tcPr>
            <w:tcW w:w="7400" w:type="dxa"/>
            <w:noWrap w:val="0"/>
            <w:vAlign w:val="center"/>
          </w:tcPr>
          <w:p w14:paraId="1D667E6D">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left"/>
              <w:textAlignment w:val="auto"/>
              <w:outlineLvl w:val="9"/>
              <w:rPr>
                <w:rFonts w:hint="eastAsia" w:ascii="宋体" w:hAnsi="宋体" w:eastAsia="宋体" w:cs="宋体"/>
                <w:sz w:val="20"/>
                <w:szCs w:val="20"/>
                <w:highlight w:val="none"/>
              </w:rPr>
            </w:pPr>
            <w:r>
              <w:rPr>
                <w:rFonts w:hint="eastAsia" w:ascii="宋体" w:hAnsi="宋体" w:eastAsia="宋体" w:cs="宋体"/>
                <w:sz w:val="20"/>
                <w:szCs w:val="20"/>
                <w:highlight w:val="none"/>
              </w:rPr>
              <w:t>提供2023年至今涵盖本次采购内容的正在开展或已完成的服务业绩，每提供一个得</w:t>
            </w:r>
            <w:r>
              <w:rPr>
                <w:rFonts w:hint="eastAsia" w:ascii="宋体" w:hAnsi="宋体" w:eastAsia="宋体" w:cs="宋体"/>
                <w:sz w:val="20"/>
                <w:szCs w:val="20"/>
                <w:highlight w:val="none"/>
                <w:lang w:val="en-US" w:eastAsia="zh-CN"/>
              </w:rPr>
              <w:t>4</w:t>
            </w:r>
            <w:r>
              <w:rPr>
                <w:rFonts w:hint="eastAsia" w:ascii="宋体" w:hAnsi="宋体" w:eastAsia="宋体" w:cs="宋体"/>
                <w:sz w:val="20"/>
                <w:szCs w:val="20"/>
                <w:highlight w:val="none"/>
              </w:rPr>
              <w:t>分，最高2</w:t>
            </w:r>
            <w:r>
              <w:rPr>
                <w:rFonts w:hint="eastAsia" w:ascii="宋体" w:hAnsi="宋体" w:eastAsia="宋体" w:cs="宋体"/>
                <w:sz w:val="20"/>
                <w:szCs w:val="20"/>
                <w:highlight w:val="none"/>
                <w:lang w:val="en-US" w:eastAsia="zh-CN"/>
              </w:rPr>
              <w:t>0</w:t>
            </w:r>
            <w:r>
              <w:rPr>
                <w:rFonts w:hint="eastAsia" w:ascii="宋体" w:hAnsi="宋体" w:eastAsia="宋体" w:cs="宋体"/>
                <w:sz w:val="20"/>
                <w:szCs w:val="20"/>
                <w:highlight w:val="none"/>
              </w:rPr>
              <w:t>分；无相关服务或不提供有效业绩不得分（2023年至今，以合同服务时间为准，上传页包含但不限于合同首页（甲乙方信息）、服务期限、合同金额、服务内容、双方签字盖章等内容）。提供的服务业绩中，同一采购方同一服务项目至多提供一份，多于一份按照一份计算。</w:t>
            </w:r>
          </w:p>
        </w:tc>
        <w:tc>
          <w:tcPr>
            <w:tcW w:w="333" w:type="dxa"/>
            <w:noWrap w:val="0"/>
            <w:vAlign w:val="center"/>
          </w:tcPr>
          <w:p w14:paraId="0F06F3B4">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c>
          <w:tcPr>
            <w:tcW w:w="479" w:type="dxa"/>
            <w:noWrap w:val="0"/>
            <w:vAlign w:val="center"/>
          </w:tcPr>
          <w:p w14:paraId="64769883">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r>
      <w:tr w14:paraId="3146D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417" w:type="dxa"/>
            <w:vMerge w:val="restart"/>
            <w:noWrap w:val="0"/>
            <w:vAlign w:val="center"/>
          </w:tcPr>
          <w:p w14:paraId="5436FC67">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r>
              <w:rPr>
                <w:rFonts w:hint="eastAsia" w:ascii="宋体" w:hAnsi="宋体" w:eastAsia="宋体" w:cs="宋体"/>
                <w:sz w:val="20"/>
                <w:szCs w:val="20"/>
                <w:highlight w:val="none"/>
              </w:rPr>
              <w:t>商务</w:t>
            </w:r>
            <w:r>
              <w:rPr>
                <w:rFonts w:hint="eastAsia" w:ascii="宋体" w:hAnsi="宋体" w:eastAsia="宋体" w:cs="宋体"/>
                <w:sz w:val="20"/>
                <w:szCs w:val="20"/>
                <w:highlight w:val="none"/>
                <w:lang w:val="en-US" w:eastAsia="zh-CN"/>
              </w:rPr>
              <w:t>30</w:t>
            </w:r>
            <w:r>
              <w:rPr>
                <w:rFonts w:hint="eastAsia" w:ascii="宋体" w:hAnsi="宋体" w:eastAsia="宋体" w:cs="宋体"/>
                <w:sz w:val="20"/>
                <w:szCs w:val="20"/>
                <w:highlight w:val="none"/>
              </w:rPr>
              <w:t>分</w:t>
            </w:r>
          </w:p>
        </w:tc>
        <w:tc>
          <w:tcPr>
            <w:tcW w:w="1100" w:type="dxa"/>
            <w:noWrap w:val="0"/>
            <w:vAlign w:val="center"/>
          </w:tcPr>
          <w:p w14:paraId="63CF0F8B">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rPr>
              <w:t>信</w:t>
            </w:r>
            <w:r>
              <w:rPr>
                <w:rFonts w:hint="eastAsia" w:ascii="宋体" w:hAnsi="宋体" w:eastAsia="宋体" w:cs="宋体"/>
                <w:sz w:val="20"/>
                <w:szCs w:val="20"/>
                <w:highlight w:val="none"/>
                <w:lang w:val="en-US" w:eastAsia="zh-CN"/>
              </w:rPr>
              <w:t>用</w:t>
            </w:r>
          </w:p>
        </w:tc>
        <w:tc>
          <w:tcPr>
            <w:tcW w:w="700" w:type="dxa"/>
            <w:noWrap w:val="0"/>
            <w:vAlign w:val="center"/>
          </w:tcPr>
          <w:p w14:paraId="4532B4C9">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default" w:ascii="宋体" w:hAnsi="宋体" w:eastAsia="宋体" w:cs="宋体"/>
                <w:sz w:val="20"/>
                <w:szCs w:val="20"/>
                <w:highlight w:val="none"/>
                <w:lang w:val="en-US"/>
              </w:rPr>
            </w:pPr>
            <w:r>
              <w:rPr>
                <w:rFonts w:hint="eastAsia" w:ascii="宋体" w:hAnsi="宋体" w:eastAsia="宋体" w:cs="宋体"/>
                <w:sz w:val="20"/>
                <w:szCs w:val="20"/>
                <w:highlight w:val="none"/>
                <w:lang w:val="en-US" w:eastAsia="zh-CN"/>
              </w:rPr>
              <w:t>10</w:t>
            </w:r>
          </w:p>
        </w:tc>
        <w:tc>
          <w:tcPr>
            <w:tcW w:w="7400" w:type="dxa"/>
            <w:noWrap w:val="0"/>
            <w:vAlign w:val="center"/>
          </w:tcPr>
          <w:p w14:paraId="4E29B6EE">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left"/>
              <w:textAlignment w:val="auto"/>
              <w:outlineLvl w:val="9"/>
              <w:rPr>
                <w:rFonts w:hint="eastAsia" w:ascii="宋体" w:hAnsi="宋体" w:eastAsia="宋体" w:cs="宋体"/>
                <w:sz w:val="20"/>
                <w:szCs w:val="20"/>
                <w:highlight w:val="none"/>
              </w:rPr>
            </w:pPr>
            <w:r>
              <w:rPr>
                <w:rFonts w:hint="eastAsia" w:ascii="宋体" w:hAnsi="宋体" w:eastAsia="宋体" w:cs="宋体"/>
                <w:sz w:val="20"/>
                <w:szCs w:val="20"/>
              </w:rPr>
              <w:t>在业界有良好的信誉，无严重违法违规行为记录（提供企业信用</w:t>
            </w:r>
            <w:r>
              <w:rPr>
                <w:rFonts w:hint="eastAsia" w:ascii="宋体" w:hAnsi="宋体" w:eastAsia="宋体" w:cs="宋体"/>
                <w:sz w:val="20"/>
                <w:szCs w:val="20"/>
                <w:lang w:val="en-US" w:eastAsia="zh-CN"/>
              </w:rPr>
              <w:t>信息</w:t>
            </w:r>
            <w:r>
              <w:rPr>
                <w:rFonts w:hint="eastAsia" w:ascii="宋体" w:hAnsi="宋体" w:eastAsia="宋体" w:cs="宋体"/>
                <w:sz w:val="20"/>
                <w:szCs w:val="20"/>
              </w:rPr>
              <w:t>报告），</w:t>
            </w:r>
            <w:r>
              <w:rPr>
                <w:rFonts w:hint="eastAsia" w:ascii="宋体" w:hAnsi="宋体" w:eastAsia="宋体" w:cs="宋体"/>
                <w:sz w:val="20"/>
                <w:szCs w:val="20"/>
                <w:highlight w:val="none"/>
              </w:rPr>
              <w:t>得</w:t>
            </w:r>
            <w:r>
              <w:rPr>
                <w:rFonts w:hint="eastAsia" w:ascii="宋体" w:hAnsi="宋体" w:eastAsia="宋体" w:cs="宋体"/>
                <w:sz w:val="20"/>
                <w:szCs w:val="20"/>
                <w:highlight w:val="none"/>
                <w:lang w:val="en-US" w:eastAsia="zh-CN"/>
              </w:rPr>
              <w:t>0-</w:t>
            </w:r>
            <w:r>
              <w:rPr>
                <w:rFonts w:hint="eastAsia" w:ascii="宋体" w:hAnsi="宋体" w:eastAsia="宋体" w:cs="宋体"/>
                <w:sz w:val="20"/>
                <w:szCs w:val="20"/>
                <w:highlight w:val="none"/>
              </w:rPr>
              <w:t>1</w:t>
            </w:r>
            <w:r>
              <w:rPr>
                <w:rFonts w:hint="eastAsia" w:ascii="宋体" w:hAnsi="宋体" w:eastAsia="宋体" w:cs="宋体"/>
                <w:sz w:val="20"/>
                <w:szCs w:val="20"/>
                <w:highlight w:val="none"/>
                <w:lang w:val="en-US" w:eastAsia="zh-CN"/>
              </w:rPr>
              <w:t>0</w:t>
            </w:r>
            <w:r>
              <w:rPr>
                <w:rFonts w:hint="eastAsia" w:ascii="宋体" w:hAnsi="宋体" w:eastAsia="宋体" w:cs="宋体"/>
                <w:sz w:val="20"/>
                <w:szCs w:val="20"/>
                <w:highlight w:val="none"/>
              </w:rPr>
              <w:t>分。被列入集团公司民品“黑名单”供应商清单、集团黑灰名录，取消中标资</w:t>
            </w:r>
            <w:r>
              <w:rPr>
                <w:rFonts w:hint="eastAsia" w:ascii="宋体" w:hAnsi="宋体" w:eastAsia="宋体" w:cs="宋体"/>
                <w:sz w:val="20"/>
                <w:szCs w:val="20"/>
              </w:rPr>
              <w:t>格；原则上不与信用评价在CCC等级及以下的服务商进行交易，如需继续开展业务，则需要进行相对方信用背书，履行信用风险背书手续；经公开渠道查询有经营异常、列入政府采购严重违法失信行为名单、严重违法、失信被执行人、限制高消费情况，取消中标资格；经查询，列入军队采购网被监管信息，取消中标资格。</w:t>
            </w:r>
          </w:p>
        </w:tc>
        <w:tc>
          <w:tcPr>
            <w:tcW w:w="333" w:type="dxa"/>
            <w:noWrap w:val="0"/>
            <w:vAlign w:val="center"/>
          </w:tcPr>
          <w:p w14:paraId="73083AC1">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c>
          <w:tcPr>
            <w:tcW w:w="479" w:type="dxa"/>
            <w:noWrap w:val="0"/>
            <w:vAlign w:val="center"/>
          </w:tcPr>
          <w:p w14:paraId="4AF2095F">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r>
      <w:tr w14:paraId="25FE4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417" w:type="dxa"/>
            <w:vMerge w:val="continue"/>
            <w:noWrap w:val="0"/>
            <w:vAlign w:val="center"/>
          </w:tcPr>
          <w:p w14:paraId="7D6E3CE2">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c>
          <w:tcPr>
            <w:tcW w:w="1100" w:type="dxa"/>
            <w:noWrap w:val="0"/>
            <w:vAlign w:val="center"/>
          </w:tcPr>
          <w:p w14:paraId="28B11508">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资质</w:t>
            </w:r>
          </w:p>
        </w:tc>
        <w:tc>
          <w:tcPr>
            <w:tcW w:w="700" w:type="dxa"/>
            <w:noWrap w:val="0"/>
            <w:vAlign w:val="center"/>
          </w:tcPr>
          <w:p w14:paraId="5DA948DA">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10</w:t>
            </w:r>
          </w:p>
        </w:tc>
        <w:tc>
          <w:tcPr>
            <w:tcW w:w="7400" w:type="dxa"/>
            <w:noWrap w:val="0"/>
            <w:vAlign w:val="center"/>
          </w:tcPr>
          <w:p w14:paraId="62BC47C7">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left"/>
              <w:textAlignment w:val="auto"/>
              <w:outlineLvl w:val="9"/>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提供</w:t>
            </w:r>
            <w:r>
              <w:rPr>
                <w:rFonts w:hint="eastAsia" w:ascii="宋体" w:hAnsi="宋体" w:eastAsia="宋体" w:cs="宋体"/>
                <w:sz w:val="20"/>
                <w:szCs w:val="20"/>
                <w:highlight w:val="none"/>
              </w:rPr>
              <w:t>有效期内</w:t>
            </w:r>
            <w:r>
              <w:rPr>
                <w:rFonts w:hint="eastAsia" w:ascii="宋体" w:hAnsi="宋体" w:eastAsia="宋体" w:cs="宋体"/>
                <w:sz w:val="20"/>
                <w:szCs w:val="20"/>
                <w:highlight w:val="none"/>
                <w:lang w:val="en-US" w:eastAsia="zh-CN"/>
              </w:rPr>
              <w:t>的</w:t>
            </w:r>
            <w:r>
              <w:rPr>
                <w:rFonts w:hint="eastAsia" w:ascii="宋体" w:hAnsi="宋体" w:eastAsia="宋体" w:cs="宋体"/>
                <w:sz w:val="20"/>
                <w:szCs w:val="20"/>
                <w:highlight w:val="none"/>
              </w:rPr>
              <w:t>三标管理体系认证</w:t>
            </w:r>
            <w:r>
              <w:rPr>
                <w:rFonts w:hint="eastAsia" w:ascii="宋体" w:hAnsi="宋体" w:eastAsia="宋体" w:cs="宋体"/>
                <w:sz w:val="20"/>
                <w:szCs w:val="20"/>
                <w:highlight w:val="none"/>
                <w:lang w:val="en-US" w:eastAsia="zh-CN"/>
              </w:rPr>
              <w:t>证书</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lang w:val="en-US" w:eastAsia="zh-CN"/>
              </w:rPr>
              <w:t>得10分；未提供营业执照或经营范围未涵盖本次采购内容，取消中标资格；未提供</w:t>
            </w:r>
            <w:r>
              <w:rPr>
                <w:rFonts w:hint="eastAsia" w:ascii="宋体" w:hAnsi="宋体" w:eastAsia="宋体" w:cs="宋体"/>
                <w:sz w:val="20"/>
                <w:szCs w:val="20"/>
              </w:rPr>
              <w:t>有效期内</w:t>
            </w:r>
            <w:r>
              <w:rPr>
                <w:rFonts w:hint="eastAsia" w:ascii="宋体" w:hAnsi="宋体" w:eastAsia="宋体" w:cs="宋体"/>
                <w:sz w:val="20"/>
                <w:szCs w:val="20"/>
                <w:lang w:val="en-US" w:eastAsia="zh-CN"/>
              </w:rPr>
              <w:t>的</w:t>
            </w:r>
            <w:r>
              <w:rPr>
                <w:rFonts w:hint="eastAsia" w:ascii="宋体" w:hAnsi="宋体" w:eastAsia="宋体" w:cs="宋体"/>
                <w:sz w:val="20"/>
                <w:szCs w:val="20"/>
              </w:rPr>
              <w:t>高空外墙清洗相关资质证书、相应作业人员有效期内</w:t>
            </w:r>
            <w:r>
              <w:rPr>
                <w:rFonts w:hint="eastAsia" w:ascii="宋体" w:hAnsi="宋体" w:eastAsia="宋体" w:cs="宋体"/>
                <w:sz w:val="20"/>
                <w:szCs w:val="20"/>
                <w:lang w:val="en-US" w:eastAsia="zh-CN"/>
              </w:rPr>
              <w:t>的</w:t>
            </w:r>
            <w:r>
              <w:rPr>
                <w:rFonts w:hint="eastAsia" w:ascii="宋体" w:hAnsi="宋体" w:eastAsia="宋体" w:cs="宋体"/>
                <w:sz w:val="20"/>
                <w:szCs w:val="20"/>
              </w:rPr>
              <w:t>相关作业操作证</w:t>
            </w:r>
            <w:r>
              <w:rPr>
                <w:rFonts w:hint="eastAsia" w:ascii="宋体" w:hAnsi="宋体" w:eastAsia="宋体" w:cs="宋体"/>
                <w:sz w:val="20"/>
                <w:szCs w:val="20"/>
                <w:highlight w:val="none"/>
                <w:lang w:val="en-US" w:eastAsia="zh-CN"/>
              </w:rPr>
              <w:t>，</w:t>
            </w:r>
            <w:r>
              <w:rPr>
                <w:rFonts w:hint="eastAsia" w:ascii="宋体" w:hAnsi="宋体" w:eastAsia="宋体" w:cs="宋体"/>
                <w:sz w:val="20"/>
                <w:szCs w:val="20"/>
                <w:highlight w:val="none"/>
              </w:rPr>
              <w:t>取消中标资格</w:t>
            </w:r>
            <w:r>
              <w:rPr>
                <w:rFonts w:hint="eastAsia" w:ascii="宋体" w:hAnsi="宋体" w:eastAsia="宋体" w:cs="宋体"/>
                <w:kern w:val="2"/>
                <w:sz w:val="20"/>
                <w:szCs w:val="20"/>
                <w:highlight w:val="none"/>
                <w:lang w:val="en-US" w:eastAsia="zh-CN"/>
              </w:rPr>
              <w:t>。</w:t>
            </w:r>
          </w:p>
        </w:tc>
        <w:tc>
          <w:tcPr>
            <w:tcW w:w="333" w:type="dxa"/>
            <w:noWrap w:val="0"/>
            <w:vAlign w:val="center"/>
          </w:tcPr>
          <w:p w14:paraId="7C97E0DC">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c>
          <w:tcPr>
            <w:tcW w:w="479" w:type="dxa"/>
            <w:noWrap w:val="0"/>
            <w:vAlign w:val="center"/>
          </w:tcPr>
          <w:p w14:paraId="0AC4AACC">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r>
      <w:tr w14:paraId="02BE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417" w:type="dxa"/>
            <w:vMerge w:val="continue"/>
            <w:noWrap w:val="0"/>
            <w:vAlign w:val="center"/>
          </w:tcPr>
          <w:p w14:paraId="639F6368">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c>
          <w:tcPr>
            <w:tcW w:w="1100" w:type="dxa"/>
            <w:noWrap w:val="0"/>
            <w:vAlign w:val="center"/>
          </w:tcPr>
          <w:p w14:paraId="7104570F">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财务状况</w:t>
            </w:r>
          </w:p>
        </w:tc>
        <w:tc>
          <w:tcPr>
            <w:tcW w:w="700" w:type="dxa"/>
            <w:noWrap w:val="0"/>
            <w:vAlign w:val="center"/>
          </w:tcPr>
          <w:p w14:paraId="2263C0EE">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10</w:t>
            </w:r>
          </w:p>
        </w:tc>
        <w:tc>
          <w:tcPr>
            <w:tcW w:w="7400" w:type="dxa"/>
            <w:noWrap w:val="0"/>
            <w:vAlign w:val="center"/>
          </w:tcPr>
          <w:p w14:paraId="634B2A7F">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left"/>
              <w:textAlignment w:val="auto"/>
              <w:outlineLvl w:val="9"/>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企业经营状况稳定，提供</w:t>
            </w:r>
            <w:r>
              <w:rPr>
                <w:rFonts w:hint="eastAsia" w:ascii="宋体" w:hAnsi="宋体" w:eastAsia="宋体" w:cs="宋体"/>
                <w:kern w:val="2"/>
                <w:sz w:val="20"/>
                <w:szCs w:val="20"/>
              </w:rPr>
              <w:t>近</w:t>
            </w:r>
            <w:r>
              <w:rPr>
                <w:rFonts w:hint="eastAsia" w:ascii="宋体" w:hAnsi="宋体" w:eastAsia="宋体" w:cs="宋体"/>
                <w:kern w:val="2"/>
                <w:sz w:val="20"/>
                <w:szCs w:val="20"/>
                <w:lang w:val="en-US" w:eastAsia="zh-CN"/>
              </w:rPr>
              <w:t>一</w:t>
            </w:r>
            <w:r>
              <w:rPr>
                <w:rFonts w:hint="eastAsia" w:ascii="宋体" w:hAnsi="宋体" w:eastAsia="宋体" w:cs="宋体"/>
                <w:kern w:val="2"/>
                <w:sz w:val="20"/>
                <w:szCs w:val="20"/>
              </w:rPr>
              <w:t>年财务审计报告或基本户银行出具的资信证明</w:t>
            </w:r>
            <w:r>
              <w:rPr>
                <w:rFonts w:hint="eastAsia" w:ascii="宋体" w:hAnsi="宋体" w:eastAsia="宋体" w:cs="宋体"/>
                <w:kern w:val="2"/>
                <w:sz w:val="20"/>
                <w:szCs w:val="20"/>
                <w:highlight w:val="none"/>
                <w:lang w:eastAsia="zh-CN"/>
              </w:rPr>
              <w:t>，</w:t>
            </w:r>
            <w:r>
              <w:rPr>
                <w:rFonts w:hint="eastAsia" w:ascii="宋体" w:hAnsi="宋体" w:eastAsia="宋体" w:cs="宋体"/>
                <w:kern w:val="2"/>
                <w:sz w:val="20"/>
                <w:szCs w:val="20"/>
                <w:highlight w:val="none"/>
                <w:lang w:val="en-US" w:eastAsia="zh-CN"/>
              </w:rPr>
              <w:t>得0-10分；未</w:t>
            </w:r>
            <w:r>
              <w:rPr>
                <w:rFonts w:hint="eastAsia" w:ascii="宋体" w:hAnsi="宋体" w:eastAsia="宋体" w:cs="宋体"/>
                <w:sz w:val="20"/>
                <w:szCs w:val="20"/>
                <w:highlight w:val="none"/>
              </w:rPr>
              <w:t>提供</w:t>
            </w:r>
            <w:r>
              <w:rPr>
                <w:rFonts w:hint="eastAsia" w:ascii="宋体" w:hAnsi="宋体" w:cs="宋体"/>
                <w:sz w:val="20"/>
                <w:szCs w:val="20"/>
                <w:highlight w:val="none"/>
                <w:lang w:val="en-US" w:eastAsia="zh-CN"/>
              </w:rPr>
              <w:t>近一</w:t>
            </w:r>
            <w:r>
              <w:rPr>
                <w:rFonts w:hint="eastAsia" w:ascii="宋体" w:hAnsi="宋体" w:cs="宋体"/>
                <w:kern w:val="2"/>
                <w:sz w:val="20"/>
                <w:szCs w:val="20"/>
                <w:highlight w:val="none"/>
                <w:lang w:val="en-US" w:eastAsia="zh-CN"/>
              </w:rPr>
              <w:t>年</w:t>
            </w:r>
            <w:r>
              <w:rPr>
                <w:rFonts w:hint="eastAsia" w:ascii="宋体" w:hAnsi="宋体" w:eastAsia="宋体" w:cs="宋体"/>
                <w:kern w:val="2"/>
                <w:sz w:val="20"/>
                <w:szCs w:val="20"/>
                <w:highlight w:val="none"/>
              </w:rPr>
              <w:t>财务审计报告或基本户银行出具的资信证明</w:t>
            </w:r>
            <w:r>
              <w:rPr>
                <w:rFonts w:hint="eastAsia" w:ascii="宋体" w:hAnsi="宋体" w:eastAsia="宋体" w:cs="宋体"/>
                <w:kern w:val="2"/>
                <w:sz w:val="20"/>
                <w:szCs w:val="20"/>
                <w:highlight w:val="none"/>
                <w:lang w:eastAsia="zh-CN"/>
              </w:rPr>
              <w:t>，</w:t>
            </w:r>
            <w:r>
              <w:rPr>
                <w:rFonts w:hint="eastAsia" w:ascii="宋体" w:hAnsi="宋体" w:cs="宋体"/>
                <w:sz w:val="20"/>
                <w:szCs w:val="20"/>
                <w:highlight w:val="none"/>
                <w:lang w:val="en-US" w:eastAsia="zh-CN"/>
              </w:rPr>
              <w:t>取消中标资格</w:t>
            </w:r>
            <w:r>
              <w:rPr>
                <w:rFonts w:hint="eastAsia" w:ascii="宋体" w:hAnsi="宋体" w:eastAsia="宋体" w:cs="宋体"/>
                <w:kern w:val="2"/>
                <w:sz w:val="20"/>
                <w:szCs w:val="20"/>
                <w:highlight w:val="none"/>
                <w:lang w:val="en-US" w:eastAsia="zh-CN"/>
              </w:rPr>
              <w:t>。</w:t>
            </w:r>
          </w:p>
        </w:tc>
        <w:tc>
          <w:tcPr>
            <w:tcW w:w="333" w:type="dxa"/>
            <w:noWrap w:val="0"/>
            <w:vAlign w:val="center"/>
          </w:tcPr>
          <w:p w14:paraId="363B6F48">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c>
          <w:tcPr>
            <w:tcW w:w="479" w:type="dxa"/>
            <w:noWrap w:val="0"/>
            <w:vAlign w:val="center"/>
          </w:tcPr>
          <w:p w14:paraId="096A2578">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r>
      <w:tr w14:paraId="30E2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jc w:val="center"/>
        </w:trPr>
        <w:tc>
          <w:tcPr>
            <w:tcW w:w="417" w:type="dxa"/>
            <w:noWrap w:val="0"/>
            <w:vAlign w:val="center"/>
          </w:tcPr>
          <w:p w14:paraId="3502E9AC">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r>
              <w:rPr>
                <w:rFonts w:hint="eastAsia" w:ascii="宋体" w:hAnsi="宋体" w:eastAsia="宋体" w:cs="宋体"/>
                <w:sz w:val="20"/>
                <w:szCs w:val="20"/>
                <w:highlight w:val="none"/>
              </w:rPr>
              <w:t>价格</w:t>
            </w:r>
            <w:r>
              <w:rPr>
                <w:rFonts w:hint="eastAsia" w:ascii="宋体" w:hAnsi="宋体" w:eastAsia="宋体" w:cs="宋体"/>
                <w:sz w:val="20"/>
                <w:szCs w:val="20"/>
                <w:highlight w:val="none"/>
                <w:lang w:val="en-US" w:eastAsia="zh-CN"/>
              </w:rPr>
              <w:t>25</w:t>
            </w:r>
            <w:r>
              <w:rPr>
                <w:rFonts w:hint="eastAsia" w:ascii="宋体" w:hAnsi="宋体" w:eastAsia="宋体" w:cs="宋体"/>
                <w:sz w:val="20"/>
                <w:szCs w:val="20"/>
                <w:highlight w:val="none"/>
              </w:rPr>
              <w:t>分</w:t>
            </w:r>
          </w:p>
        </w:tc>
        <w:tc>
          <w:tcPr>
            <w:tcW w:w="1100" w:type="dxa"/>
            <w:noWrap w:val="0"/>
            <w:vAlign w:val="center"/>
          </w:tcPr>
          <w:p w14:paraId="1E27E2C0">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default"/>
                <w:highlight w:val="none"/>
                <w:lang w:val="en-US" w:eastAsia="zh-CN"/>
              </w:rPr>
            </w:pPr>
            <w:r>
              <w:rPr>
                <w:rFonts w:hint="eastAsia"/>
                <w:highlight w:val="none"/>
                <w:lang w:val="en-US" w:eastAsia="zh-CN"/>
              </w:rPr>
              <w:t>报价</w:t>
            </w:r>
          </w:p>
        </w:tc>
        <w:tc>
          <w:tcPr>
            <w:tcW w:w="700" w:type="dxa"/>
            <w:noWrap w:val="0"/>
            <w:vAlign w:val="center"/>
          </w:tcPr>
          <w:p w14:paraId="5A5F2264">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default" w:ascii="宋体" w:hAnsi="宋体" w:eastAsia="宋体" w:cs="宋体"/>
                <w:sz w:val="20"/>
                <w:szCs w:val="20"/>
                <w:highlight w:val="none"/>
                <w:lang w:val="en-US"/>
              </w:rPr>
            </w:pPr>
            <w:r>
              <w:rPr>
                <w:rFonts w:hint="eastAsia" w:ascii="宋体" w:hAnsi="宋体" w:eastAsia="宋体" w:cs="宋体"/>
                <w:sz w:val="20"/>
                <w:szCs w:val="20"/>
                <w:highlight w:val="none"/>
                <w:lang w:val="en-US" w:eastAsia="zh-CN"/>
              </w:rPr>
              <w:t>25</w:t>
            </w:r>
          </w:p>
        </w:tc>
        <w:tc>
          <w:tcPr>
            <w:tcW w:w="7400" w:type="dxa"/>
            <w:noWrap w:val="0"/>
            <w:vAlign w:val="center"/>
          </w:tcPr>
          <w:p w14:paraId="2670AEC9">
            <w:pPr>
              <w:pStyle w:val="3"/>
              <w:keepNext w:val="0"/>
              <w:keepLines w:val="0"/>
              <w:spacing w:beforeLines="0" w:after="0" w:afterLines="0" w:line="240" w:lineRule="auto"/>
              <w:jc w:val="left"/>
              <w:rPr>
                <w:rFonts w:hint="eastAsia"/>
                <w:highlight w:val="none"/>
                <w:lang w:eastAsia="zh-CN"/>
              </w:rPr>
            </w:pPr>
            <w:r>
              <w:rPr>
                <w:rFonts w:hint="eastAsia" w:ascii="宋体" w:hAnsi="宋体" w:eastAsia="宋体" w:cs="宋体"/>
                <w:spacing w:val="0"/>
                <w:sz w:val="20"/>
                <w:highlight w:val="none"/>
                <w:lang w:eastAsia="zh-CN"/>
              </w:rPr>
              <w:t>根据有效投标人</w:t>
            </w:r>
            <w:r>
              <w:rPr>
                <w:rFonts w:hint="eastAsia" w:ascii="宋体" w:hAnsi="宋体" w:eastAsia="宋体" w:cs="宋体"/>
                <w:spacing w:val="0"/>
                <w:sz w:val="20"/>
                <w:highlight w:val="none"/>
                <w:lang w:val="en-US" w:eastAsia="zh-CN"/>
              </w:rPr>
              <w:t>的不含税</w:t>
            </w:r>
            <w:r>
              <w:rPr>
                <w:rFonts w:hint="eastAsia" w:ascii="宋体" w:hAnsi="宋体" w:eastAsia="宋体" w:cs="宋体"/>
                <w:spacing w:val="0"/>
                <w:sz w:val="20"/>
                <w:lang w:val="en-US" w:eastAsia="zh-CN"/>
              </w:rPr>
              <w:t>总价</w:t>
            </w:r>
            <w:r>
              <w:rPr>
                <w:rFonts w:hint="eastAsia" w:ascii="宋体" w:hAnsi="宋体" w:eastAsia="宋体" w:cs="宋体"/>
                <w:spacing w:val="0"/>
                <w:sz w:val="20"/>
                <w:highlight w:val="none"/>
                <w:lang w:eastAsia="zh-CN"/>
              </w:rPr>
              <w:t>报价</w:t>
            </w:r>
            <w:r>
              <w:rPr>
                <w:rFonts w:hint="eastAsia" w:ascii="宋体" w:hAnsi="宋体" w:eastAsia="宋体" w:cs="宋体"/>
                <w:spacing w:val="0"/>
                <w:sz w:val="20"/>
                <w:highlight w:val="none"/>
                <w:lang w:val="en-US" w:eastAsia="zh-CN"/>
              </w:rPr>
              <w:t>进行</w:t>
            </w:r>
            <w:r>
              <w:rPr>
                <w:rFonts w:hint="eastAsia" w:ascii="宋体" w:hAnsi="宋体" w:eastAsia="宋体" w:cs="宋体"/>
                <w:spacing w:val="0"/>
                <w:sz w:val="20"/>
                <w:highlight w:val="none"/>
                <w:lang w:eastAsia="zh-CN"/>
              </w:rPr>
              <w:t>评分。报价最低者得</w:t>
            </w:r>
            <w:r>
              <w:rPr>
                <w:rFonts w:hint="eastAsia" w:ascii="宋体" w:hAnsi="宋体" w:eastAsia="宋体" w:cs="宋体"/>
                <w:spacing w:val="0"/>
                <w:sz w:val="20"/>
                <w:highlight w:val="none"/>
                <w:lang w:val="en-US" w:eastAsia="zh-CN"/>
              </w:rPr>
              <w:t>满分25</w:t>
            </w:r>
            <w:r>
              <w:rPr>
                <w:rFonts w:hint="eastAsia" w:ascii="宋体" w:hAnsi="宋体" w:eastAsia="宋体" w:cs="宋体"/>
                <w:spacing w:val="0"/>
                <w:sz w:val="20"/>
                <w:highlight w:val="none"/>
                <w:lang w:eastAsia="zh-CN"/>
              </w:rPr>
              <w:t>分，若报价一致，则并列相同名次、得分相同，同时空缺对应后续名次，其余投标人按实际排序位次依次往后顺延，每顺延一位扣减 3 分。如有效报价</w:t>
            </w:r>
            <w:r>
              <w:rPr>
                <w:rFonts w:hint="eastAsia" w:ascii="宋体" w:hAnsi="宋体" w:eastAsia="宋体" w:cs="宋体"/>
                <w:spacing w:val="0"/>
                <w:sz w:val="20"/>
                <w:highlight w:val="none"/>
                <w:lang w:val="en-US" w:eastAsia="zh-CN"/>
              </w:rPr>
              <w:t>人</w:t>
            </w:r>
            <w:r>
              <w:rPr>
                <w:rFonts w:hint="eastAsia" w:ascii="宋体" w:hAnsi="宋体" w:eastAsia="宋体" w:cs="宋体"/>
                <w:spacing w:val="0"/>
                <w:sz w:val="20"/>
                <w:highlight w:val="none"/>
                <w:lang w:eastAsia="zh-CN"/>
              </w:rPr>
              <w:t>超过</w:t>
            </w:r>
            <w:r>
              <w:rPr>
                <w:rFonts w:hint="eastAsia" w:ascii="宋体" w:hAnsi="宋体" w:eastAsia="宋体" w:cs="宋体"/>
                <w:spacing w:val="0"/>
                <w:sz w:val="20"/>
                <w:highlight w:val="none"/>
                <w:lang w:val="en-US" w:eastAsia="zh-CN"/>
              </w:rPr>
              <w:t>9</w:t>
            </w:r>
            <w:r>
              <w:rPr>
                <w:rFonts w:hint="eastAsia" w:ascii="宋体" w:hAnsi="宋体" w:eastAsia="宋体" w:cs="宋体"/>
                <w:spacing w:val="0"/>
                <w:sz w:val="20"/>
                <w:highlight w:val="none"/>
                <w:lang w:eastAsia="zh-CN"/>
              </w:rPr>
              <w:t>家，价格分最低得</w:t>
            </w:r>
            <w:r>
              <w:rPr>
                <w:rFonts w:hint="eastAsia" w:ascii="宋体" w:hAnsi="宋体" w:eastAsia="宋体" w:cs="宋体"/>
                <w:spacing w:val="0"/>
                <w:sz w:val="20"/>
                <w:highlight w:val="none"/>
                <w:lang w:val="en-US" w:eastAsia="zh-CN"/>
              </w:rPr>
              <w:t>1</w:t>
            </w:r>
            <w:r>
              <w:rPr>
                <w:rFonts w:hint="eastAsia" w:ascii="宋体" w:hAnsi="宋体" w:eastAsia="宋体" w:cs="宋体"/>
                <w:spacing w:val="0"/>
                <w:sz w:val="20"/>
                <w:highlight w:val="none"/>
                <w:lang w:eastAsia="zh-CN"/>
              </w:rPr>
              <w:t>分。未按要求报价，不得分。</w:t>
            </w:r>
          </w:p>
        </w:tc>
        <w:tc>
          <w:tcPr>
            <w:tcW w:w="333" w:type="dxa"/>
            <w:noWrap w:val="0"/>
            <w:vAlign w:val="center"/>
          </w:tcPr>
          <w:p w14:paraId="2A9CF025">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c>
          <w:tcPr>
            <w:tcW w:w="479" w:type="dxa"/>
            <w:noWrap w:val="0"/>
            <w:vAlign w:val="center"/>
          </w:tcPr>
          <w:p w14:paraId="375E7B1E">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r>
      <w:tr w14:paraId="1510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2217" w:type="dxa"/>
            <w:gridSpan w:val="3"/>
            <w:noWrap w:val="0"/>
            <w:vAlign w:val="center"/>
          </w:tcPr>
          <w:p w14:paraId="32633060">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157"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r>
              <w:rPr>
                <w:rFonts w:hint="eastAsia" w:ascii="宋体" w:hAnsi="宋体" w:eastAsia="宋体" w:cs="宋体"/>
                <w:sz w:val="20"/>
                <w:szCs w:val="20"/>
                <w:highlight w:val="none"/>
              </w:rPr>
              <w:t>合计</w:t>
            </w:r>
          </w:p>
        </w:tc>
        <w:tc>
          <w:tcPr>
            <w:tcW w:w="7400" w:type="dxa"/>
            <w:noWrap w:val="0"/>
            <w:vAlign w:val="center"/>
          </w:tcPr>
          <w:p w14:paraId="743AD39D">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157"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r>
              <w:rPr>
                <w:rFonts w:hint="eastAsia" w:ascii="宋体" w:hAnsi="宋体" w:eastAsia="宋体" w:cs="宋体"/>
                <w:sz w:val="20"/>
                <w:szCs w:val="20"/>
                <w:highlight w:val="none"/>
              </w:rPr>
              <w:t>累计得分</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rPr>
              <w:t>技术</w:t>
            </w:r>
            <w:r>
              <w:rPr>
                <w:rFonts w:hint="eastAsia" w:ascii="宋体" w:hAnsi="宋体" w:eastAsia="宋体" w:cs="宋体"/>
                <w:sz w:val="20"/>
                <w:szCs w:val="20"/>
                <w:highlight w:val="none"/>
                <w:lang w:eastAsia="zh-CN"/>
              </w:rPr>
              <w:t>得分</w:t>
            </w:r>
            <w:r>
              <w:rPr>
                <w:rFonts w:hint="eastAsia" w:ascii="宋体" w:hAnsi="宋体" w:eastAsia="宋体" w:cs="宋体"/>
                <w:sz w:val="20"/>
                <w:szCs w:val="20"/>
                <w:highlight w:val="none"/>
              </w:rPr>
              <w:t>+商务</w:t>
            </w:r>
            <w:r>
              <w:rPr>
                <w:rFonts w:hint="eastAsia" w:ascii="宋体" w:hAnsi="宋体" w:eastAsia="宋体" w:cs="宋体"/>
                <w:sz w:val="20"/>
                <w:szCs w:val="20"/>
                <w:highlight w:val="none"/>
                <w:lang w:eastAsia="zh-CN"/>
              </w:rPr>
              <w:t>得分</w:t>
            </w:r>
            <w:r>
              <w:rPr>
                <w:rFonts w:hint="eastAsia" w:ascii="宋体" w:hAnsi="宋体" w:eastAsia="宋体" w:cs="宋体"/>
                <w:sz w:val="20"/>
                <w:szCs w:val="20"/>
                <w:highlight w:val="none"/>
              </w:rPr>
              <w:t>+价格</w:t>
            </w:r>
            <w:r>
              <w:rPr>
                <w:rFonts w:hint="eastAsia" w:ascii="宋体" w:hAnsi="宋体" w:eastAsia="宋体" w:cs="宋体"/>
                <w:sz w:val="20"/>
                <w:szCs w:val="20"/>
                <w:highlight w:val="none"/>
                <w:lang w:eastAsia="zh-CN"/>
              </w:rPr>
              <w:t>得分</w:t>
            </w:r>
          </w:p>
        </w:tc>
        <w:tc>
          <w:tcPr>
            <w:tcW w:w="333" w:type="dxa"/>
            <w:noWrap w:val="0"/>
            <w:vAlign w:val="center"/>
          </w:tcPr>
          <w:p w14:paraId="29C4ADB4">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c>
          <w:tcPr>
            <w:tcW w:w="479" w:type="dxa"/>
            <w:noWrap w:val="0"/>
            <w:vAlign w:val="center"/>
          </w:tcPr>
          <w:p w14:paraId="11B0BE4D">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r>
      <w:tr w14:paraId="0681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217" w:type="dxa"/>
            <w:gridSpan w:val="3"/>
            <w:noWrap w:val="0"/>
            <w:vAlign w:val="center"/>
          </w:tcPr>
          <w:p w14:paraId="6EE76C0D">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评审成员签字</w:t>
            </w:r>
          </w:p>
        </w:tc>
        <w:tc>
          <w:tcPr>
            <w:tcW w:w="8212" w:type="dxa"/>
            <w:gridSpan w:val="3"/>
            <w:noWrap w:val="0"/>
            <w:vAlign w:val="center"/>
          </w:tcPr>
          <w:p w14:paraId="24C42A53">
            <w:pPr>
              <w:pStyle w:val="8"/>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Lines="0" w:after="0" w:afterLines="0" w:line="240" w:lineRule="auto"/>
              <w:ind w:left="0" w:leftChars="0" w:right="0" w:rightChars="0" w:firstLine="0" w:firstLineChars="0"/>
              <w:jc w:val="center"/>
              <w:textAlignment w:val="auto"/>
              <w:outlineLvl w:val="9"/>
              <w:rPr>
                <w:rFonts w:hint="eastAsia" w:ascii="宋体" w:hAnsi="宋体" w:eastAsia="宋体" w:cs="宋体"/>
                <w:sz w:val="20"/>
                <w:szCs w:val="20"/>
                <w:highlight w:val="none"/>
              </w:rPr>
            </w:pPr>
          </w:p>
        </w:tc>
      </w:tr>
    </w:tbl>
    <w:p w14:paraId="6A5CCFC3">
      <w:pPr>
        <w:pBdr>
          <w:top w:val="none" w:color="auto" w:sz="0" w:space="0"/>
          <w:left w:val="none" w:color="auto" w:sz="0" w:space="0"/>
          <w:bottom w:val="none" w:color="auto" w:sz="0" w:space="0"/>
          <w:right w:val="none" w:color="auto" w:sz="0" w:space="0"/>
          <w:between w:val="none" w:color="auto" w:sz="0" w:space="0"/>
        </w:pBdr>
        <w:spacing w:before="157" w:beforeLines="50" w:afterLines="0" w:line="240" w:lineRule="auto"/>
        <w:rPr>
          <w:rFonts w:hint="eastAsia" w:ascii="宋体" w:hAnsi="宋体" w:cs="宋体"/>
          <w:color w:val="000000"/>
          <w:kern w:val="0"/>
          <w:sz w:val="24"/>
          <w:highlight w:val="none"/>
          <w:lang w:bidi="ar"/>
        </w:rPr>
      </w:pPr>
      <w:r>
        <w:rPr>
          <w:rFonts w:hint="eastAsia" w:ascii="宋体" w:hAnsi="宋体" w:cs="宋体"/>
          <w:color w:val="000000"/>
          <w:kern w:val="0"/>
          <w:sz w:val="24"/>
          <w:highlight w:val="none"/>
          <w:lang w:bidi="ar"/>
        </w:rPr>
        <w:t>说明：</w:t>
      </w:r>
      <w:r>
        <w:rPr>
          <w:rFonts w:hint="eastAsia" w:ascii="宋体" w:hAnsi="宋体" w:cs="宋体"/>
          <w:color w:val="000000"/>
          <w:kern w:val="0"/>
          <w:sz w:val="24"/>
          <w:highlight w:val="none"/>
          <w:lang w:val="en-US" w:eastAsia="zh-CN" w:bidi="ar"/>
        </w:rPr>
        <w:t>1.</w:t>
      </w:r>
      <w:r>
        <w:rPr>
          <w:rFonts w:hint="eastAsia" w:ascii="宋体" w:hAnsi="宋体" w:cs="宋体"/>
          <w:color w:val="000000"/>
          <w:kern w:val="0"/>
          <w:sz w:val="24"/>
          <w:highlight w:val="none"/>
          <w:lang w:bidi="ar"/>
        </w:rPr>
        <w:t>评为“取消中标资格”的评审项在相应评分格中填写"无效"；</w:t>
      </w:r>
    </w:p>
    <w:p w14:paraId="68B6B0F0">
      <w:pPr>
        <w:pBdr>
          <w:top w:val="none" w:color="auto" w:sz="0" w:space="0"/>
          <w:left w:val="none" w:color="auto" w:sz="0" w:space="0"/>
          <w:bottom w:val="none" w:color="auto" w:sz="0" w:space="0"/>
          <w:right w:val="none" w:color="auto" w:sz="0" w:space="0"/>
          <w:between w:val="none" w:color="auto" w:sz="0" w:space="0"/>
        </w:pBdr>
        <w:spacing w:before="157" w:beforeLines="50" w:afterLines="0" w:line="240" w:lineRule="auto"/>
        <w:ind w:firstLine="720" w:firstLineChars="300"/>
        <w:rPr>
          <w:rFonts w:hint="eastAsia"/>
        </w:rPr>
        <w:sectPr>
          <w:pgSz w:w="11906" w:h="16838"/>
          <w:pgMar w:top="1077" w:right="1474" w:bottom="964" w:left="1587" w:header="851" w:footer="992" w:gutter="0"/>
          <w:pgNumType w:fmt="decimal"/>
          <w:cols w:space="425" w:num="1"/>
          <w:docGrid w:type="lines" w:linePitch="312" w:charSpace="0"/>
        </w:sectPr>
      </w:pPr>
      <w:r>
        <w:rPr>
          <w:rFonts w:hint="eastAsia" w:ascii="宋体" w:hAnsi="宋体" w:cs="宋体" w:eastAsiaTheme="minorEastAsia"/>
          <w:color w:val="000000"/>
          <w:kern w:val="0"/>
          <w:sz w:val="24"/>
          <w:szCs w:val="24"/>
          <w:highlight w:val="none"/>
          <w:lang w:bidi="ar"/>
        </w:rPr>
        <w:t>2.</w:t>
      </w:r>
      <w:r>
        <w:rPr>
          <w:rFonts w:hint="eastAsia" w:ascii="宋体" w:hAnsi="宋体" w:cs="宋体" w:eastAsiaTheme="minorEastAsia"/>
          <w:color w:val="000000"/>
          <w:kern w:val="0"/>
          <w:sz w:val="24"/>
          <w:szCs w:val="24"/>
          <w:highlight w:val="none"/>
          <w:lang w:val="en-US" w:eastAsia="zh-CN" w:bidi="ar"/>
        </w:rPr>
        <w:t>综合评分法，分数最高</w:t>
      </w:r>
      <w:r>
        <w:rPr>
          <w:rFonts w:hint="eastAsia" w:ascii="宋体" w:hAnsi="宋体" w:cs="宋体"/>
          <w:color w:val="000000"/>
          <w:kern w:val="0"/>
          <w:sz w:val="24"/>
          <w:szCs w:val="24"/>
          <w:highlight w:val="none"/>
          <w:lang w:val="en-US" w:eastAsia="zh-CN" w:bidi="ar"/>
        </w:rPr>
        <w:t>者</w:t>
      </w:r>
      <w:r>
        <w:rPr>
          <w:rFonts w:hint="eastAsia" w:ascii="宋体" w:hAnsi="宋体" w:cs="宋体" w:eastAsiaTheme="minorEastAsia"/>
          <w:color w:val="000000"/>
          <w:kern w:val="0"/>
          <w:sz w:val="24"/>
          <w:szCs w:val="24"/>
          <w:highlight w:val="none"/>
          <w:lang w:val="en-US" w:eastAsia="zh-CN" w:bidi="ar"/>
        </w:rPr>
        <w:t>为成交供应商</w:t>
      </w:r>
      <w:r>
        <w:rPr>
          <w:rFonts w:hint="eastAsia" w:ascii="宋体" w:hAnsi="宋体" w:cs="宋体" w:eastAsiaTheme="minorEastAsia"/>
          <w:color w:val="000000"/>
          <w:kern w:val="0"/>
          <w:sz w:val="24"/>
          <w:szCs w:val="24"/>
          <w:highlight w:val="none"/>
          <w:lang w:bidi="ar"/>
        </w:rPr>
        <w:t>。</w:t>
      </w:r>
      <w:r>
        <w:rPr>
          <w:rFonts w:hint="eastAsia"/>
        </w:rPr>
        <w:br w:type="textWrapping"/>
      </w:r>
    </w:p>
    <w:p w14:paraId="1B2BD68D">
      <w:pPr>
        <w:spacing w:line="280" w:lineRule="exact"/>
        <w:rPr>
          <w:rFonts w:hint="eastAsia" w:ascii="宋体" w:hAnsi="宋体" w:eastAsia="宋体" w:cs="宋体"/>
          <w:bCs/>
          <w:color w:val="000000"/>
          <w:sz w:val="22"/>
          <w:szCs w:val="22"/>
        </w:rPr>
      </w:pPr>
    </w:p>
    <w:p w14:paraId="5AA3CF4A">
      <w:pPr>
        <w:pBdr>
          <w:top w:val="none" w:color="auto" w:sz="0" w:space="0"/>
          <w:left w:val="none" w:color="auto" w:sz="0" w:space="0"/>
          <w:bottom w:val="none" w:color="auto" w:sz="0" w:space="0"/>
          <w:right w:val="none" w:color="auto" w:sz="0" w:space="0"/>
          <w:between w:val="none" w:color="auto" w:sz="0" w:space="0"/>
        </w:pBdr>
        <w:adjustRightInd/>
        <w:spacing w:beforeLines="0" w:afterLines="0"/>
        <w:textAlignment w:val="auto"/>
        <w:outlineLvl w:val="9"/>
        <w:rPr>
          <w:rFonts w:hint="default" w:ascii="黑体" w:hAnsi="黑体" w:eastAsia="黑体" w:cs="黑体"/>
          <w:kern w:val="2"/>
          <w:sz w:val="32"/>
          <w:szCs w:val="32"/>
          <w:highlight w:val="none"/>
          <w:lang w:val="en-US" w:eastAsia="zh-CN"/>
        </w:rPr>
      </w:pPr>
      <w:r>
        <w:rPr>
          <w:rFonts w:hint="default" w:ascii="黑体" w:hAnsi="黑体" w:eastAsia="黑体" w:cs="黑体"/>
          <w:kern w:val="2"/>
          <w:sz w:val="32"/>
          <w:szCs w:val="32"/>
          <w:highlight w:val="none"/>
        </w:rPr>
        <w:t>附件</w:t>
      </w:r>
      <w:r>
        <w:rPr>
          <w:rFonts w:hint="eastAsia" w:ascii="黑体" w:hAnsi="黑体" w:eastAsia="黑体" w:cs="黑体"/>
          <w:kern w:val="2"/>
          <w:sz w:val="32"/>
          <w:szCs w:val="32"/>
          <w:highlight w:val="none"/>
          <w:lang w:val="en-US" w:eastAsia="zh-CN"/>
        </w:rPr>
        <w:t>3</w:t>
      </w:r>
    </w:p>
    <w:p w14:paraId="57F804EE">
      <w:pPr>
        <w:adjustRightInd w:val="0"/>
        <w:snapToGrid w:val="0"/>
        <w:spacing w:line="560" w:lineRule="exact"/>
        <w:ind w:firstLine="3240" w:firstLineChars="90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现场踏勘确认书</w:t>
      </w:r>
    </w:p>
    <w:p w14:paraId="32709104">
      <w:pPr>
        <w:keepNext w:val="0"/>
        <w:keepLines w:val="0"/>
        <w:pageBreakBefore w:val="0"/>
        <w:widowControl/>
        <w:kinsoku/>
        <w:wordWrap/>
        <w:overflowPunct/>
        <w:topLinePunct w:val="0"/>
        <w:autoSpaceDE/>
        <w:autoSpaceDN/>
        <w:bidi w:val="0"/>
        <w:adjustRightInd w:val="0"/>
        <w:snapToGrid w:val="0"/>
        <w:spacing w:line="560" w:lineRule="exact"/>
        <w:ind w:firstLine="0" w:firstLineChars="0"/>
        <w:textAlignment w:val="auto"/>
        <w:rPr>
          <w:rFonts w:hint="eastAsia" w:ascii="仿宋_GB2312" w:hAnsi="仿宋_GB2312" w:eastAsia="仿宋_GB2312" w:cs="仿宋_GB2312"/>
          <w:sz w:val="32"/>
          <w:szCs w:val="32"/>
          <w:highlight w:val="none"/>
        </w:rPr>
      </w:pPr>
    </w:p>
    <w:p w14:paraId="7C44161F">
      <w:pPr>
        <w:keepNext w:val="0"/>
        <w:keepLines w:val="0"/>
        <w:pageBreakBefore w:val="0"/>
        <w:widowControl/>
        <w:kinsoku/>
        <w:wordWrap/>
        <w:overflowPunct/>
        <w:topLinePunct w:val="0"/>
        <w:autoSpaceDE/>
        <w:autoSpaceDN/>
        <w:bidi w:val="0"/>
        <w:adjustRightInd w:val="0"/>
        <w:snapToGrid w:val="0"/>
        <w:spacing w:line="560" w:lineRule="exact"/>
        <w:ind w:firstLine="0"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致：北京航天神舟实创科技有限公司</w:t>
      </w:r>
    </w:p>
    <w:p w14:paraId="4C81083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公司名称）接受贵司邀请，积极参加贵司组织的</w:t>
      </w:r>
      <w:r>
        <w:rPr>
          <w:rFonts w:hint="eastAsia" w:ascii="仿宋_GB2312" w:hAnsi="仿宋_GB2312" w:eastAsia="仿宋_GB2312" w:cs="仿宋_GB2312"/>
          <w:sz w:val="32"/>
          <w:szCs w:val="32"/>
          <w:highlight w:val="none"/>
          <w:u w:val="single"/>
          <w:lang w:val="en-US" w:eastAsia="zh-CN"/>
        </w:rPr>
        <w:t>外墙清洗服务</w:t>
      </w:r>
      <w:r>
        <w:rPr>
          <w:rFonts w:hint="eastAsia" w:ascii="仿宋_GB2312" w:hAnsi="仿宋_GB2312" w:eastAsia="仿宋_GB2312" w:cs="仿宋_GB2312"/>
          <w:sz w:val="32"/>
          <w:szCs w:val="32"/>
          <w:highlight w:val="none"/>
          <w:u w:val="none"/>
          <w:lang w:val="en-US" w:eastAsia="zh-CN"/>
        </w:rPr>
        <w:t>项目</w:t>
      </w:r>
      <w:r>
        <w:rPr>
          <w:rFonts w:hint="eastAsia" w:ascii="仿宋_GB2312" w:hAnsi="仿宋_GB2312" w:eastAsia="仿宋_GB2312" w:cs="仿宋_GB2312"/>
          <w:sz w:val="32"/>
          <w:szCs w:val="32"/>
          <w:highlight w:val="none"/>
        </w:rPr>
        <w:t>现场踏勘。</w:t>
      </w:r>
    </w:p>
    <w:p w14:paraId="3471AA3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我司郑重承诺：</w:t>
      </w:r>
    </w:p>
    <w:p w14:paraId="4FBC30F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我司已充分重视及认真考察了现场，充分理解并收集掌握了本次踏勘现场的全部有关情况。一旦中选，被认为考察结果已充分体现在报价文件中。</w:t>
      </w:r>
    </w:p>
    <w:p w14:paraId="7BFFC771">
      <w:pPr>
        <w:keepNext w:val="0"/>
        <w:keepLines w:val="0"/>
        <w:pageBreakBefore w:val="0"/>
        <w:widowControl/>
        <w:kinsoku/>
        <w:wordWrap/>
        <w:overflowPunct/>
        <w:topLinePunct w:val="0"/>
        <w:autoSpaceDE/>
        <w:autoSpaceDN/>
        <w:bidi w:val="0"/>
        <w:adjustRightInd w:val="0"/>
        <w:snapToGrid w:val="0"/>
        <w:spacing w:line="560" w:lineRule="exact"/>
        <w:ind w:firstLine="0" w:firstLineChars="0"/>
        <w:jc w:val="left"/>
        <w:textAlignment w:val="auto"/>
        <w:rPr>
          <w:rFonts w:hint="eastAsia" w:ascii="仿宋_GB2312" w:hAnsi="仿宋_GB2312" w:eastAsia="仿宋_GB2312" w:cs="仿宋_GB2312"/>
          <w:sz w:val="32"/>
          <w:szCs w:val="32"/>
          <w:highlight w:val="none"/>
          <w:lang w:eastAsia="zh-CN"/>
        </w:rPr>
      </w:pPr>
    </w:p>
    <w:p w14:paraId="0AC3D7B3">
      <w:pPr>
        <w:keepNext w:val="0"/>
        <w:keepLines w:val="0"/>
        <w:pageBreakBefore w:val="0"/>
        <w:widowControl/>
        <w:kinsoku/>
        <w:wordWrap/>
        <w:overflowPunct/>
        <w:topLinePunct w:val="0"/>
        <w:autoSpaceDE/>
        <w:autoSpaceDN/>
        <w:bidi w:val="0"/>
        <w:adjustRightInd w:val="0"/>
        <w:snapToGrid w:val="0"/>
        <w:spacing w:line="560" w:lineRule="exact"/>
        <w:ind w:firstLine="3520" w:firstLineChars="11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采购人签字确认：</w:t>
      </w:r>
    </w:p>
    <w:p w14:paraId="4EB03472">
      <w:pPr>
        <w:keepNext w:val="0"/>
        <w:keepLines w:val="0"/>
        <w:pageBreakBefore w:val="0"/>
        <w:widowControl/>
        <w:kinsoku/>
        <w:wordWrap/>
        <w:overflowPunct/>
        <w:topLinePunct w:val="0"/>
        <w:autoSpaceDE/>
        <w:autoSpaceDN/>
        <w:bidi w:val="0"/>
        <w:adjustRightInd w:val="0"/>
        <w:snapToGrid w:val="0"/>
        <w:spacing w:line="560" w:lineRule="exact"/>
        <w:ind w:firstLine="3520" w:firstLineChars="1100"/>
        <w:textAlignment w:val="auto"/>
        <w:rPr>
          <w:rFonts w:hint="eastAsia" w:ascii="仿宋_GB2312" w:hAnsi="仿宋_GB2312" w:eastAsia="仿宋_GB2312" w:cs="仿宋_GB2312"/>
          <w:sz w:val="32"/>
          <w:szCs w:val="32"/>
          <w:highlight w:val="none"/>
        </w:rPr>
      </w:pPr>
    </w:p>
    <w:p w14:paraId="6DD1F579">
      <w:pPr>
        <w:keepNext w:val="0"/>
        <w:keepLines w:val="0"/>
        <w:pageBreakBefore w:val="0"/>
        <w:widowControl/>
        <w:kinsoku/>
        <w:wordWrap/>
        <w:overflowPunct/>
        <w:topLinePunct w:val="0"/>
        <w:autoSpaceDE/>
        <w:autoSpaceDN/>
        <w:bidi w:val="0"/>
        <w:adjustRightInd w:val="0"/>
        <w:snapToGrid w:val="0"/>
        <w:spacing w:line="560" w:lineRule="exact"/>
        <w:ind w:firstLine="3520" w:firstLineChars="11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承诺服务商(加盖公章)：</w:t>
      </w:r>
    </w:p>
    <w:p w14:paraId="1B44C7EF">
      <w:pPr>
        <w:keepNext w:val="0"/>
        <w:keepLines w:val="0"/>
        <w:pageBreakBefore w:val="0"/>
        <w:widowControl/>
        <w:kinsoku/>
        <w:wordWrap/>
        <w:overflowPunct/>
        <w:topLinePunct w:val="0"/>
        <w:autoSpaceDE/>
        <w:autoSpaceDN/>
        <w:bidi w:val="0"/>
        <w:adjustRightInd w:val="0"/>
        <w:snapToGrid w:val="0"/>
        <w:spacing w:line="560" w:lineRule="exact"/>
        <w:ind w:firstLine="3520" w:firstLineChars="1100"/>
        <w:textAlignment w:val="auto"/>
        <w:rPr>
          <w:rFonts w:hint="eastAsia" w:ascii="仿宋_GB2312" w:hAnsi="仿宋_GB2312" w:eastAsia="仿宋_GB2312" w:cs="仿宋_GB2312"/>
          <w:sz w:val="32"/>
          <w:szCs w:val="32"/>
          <w:highlight w:val="none"/>
          <w:lang w:eastAsia="zh-CN"/>
        </w:rPr>
      </w:pPr>
    </w:p>
    <w:p w14:paraId="5CA00514">
      <w:pPr>
        <w:keepNext w:val="0"/>
        <w:keepLines w:val="0"/>
        <w:pageBreakBefore w:val="0"/>
        <w:widowControl/>
        <w:tabs>
          <w:tab w:val="left" w:pos="6041"/>
        </w:tabs>
        <w:kinsoku/>
        <w:wordWrap/>
        <w:overflowPunct/>
        <w:topLinePunct w:val="0"/>
        <w:autoSpaceDE/>
        <w:autoSpaceDN/>
        <w:bidi w:val="0"/>
        <w:adjustRightInd w:val="0"/>
        <w:snapToGrid w:val="0"/>
        <w:spacing w:before="0" w:beforeLines="-2147483648" w:line="560" w:lineRule="exact"/>
        <w:ind w:left="0" w:leftChars="0" w:firstLine="3520" w:firstLineChars="11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法定代表人或被授权人（签字或盖章）：</w:t>
      </w:r>
    </w:p>
    <w:p w14:paraId="3F568B04">
      <w:pPr>
        <w:keepNext w:val="0"/>
        <w:keepLines w:val="0"/>
        <w:pageBreakBefore w:val="0"/>
        <w:widowControl/>
        <w:tabs>
          <w:tab w:val="left" w:pos="6041"/>
        </w:tabs>
        <w:kinsoku/>
        <w:wordWrap/>
        <w:overflowPunct/>
        <w:topLinePunct w:val="0"/>
        <w:autoSpaceDE/>
        <w:autoSpaceDN/>
        <w:bidi w:val="0"/>
        <w:adjustRightInd w:val="0"/>
        <w:snapToGrid w:val="0"/>
        <w:spacing w:before="0" w:beforeLines="-2147483648" w:line="560" w:lineRule="exact"/>
        <w:ind w:left="0" w:leftChars="0" w:firstLine="3520" w:firstLineChars="1100"/>
        <w:textAlignment w:val="auto"/>
        <w:rPr>
          <w:rFonts w:hint="eastAsia" w:ascii="仿宋_GB2312" w:hAnsi="仿宋_GB2312" w:eastAsia="仿宋_GB2312" w:cs="仿宋_GB2312"/>
          <w:sz w:val="32"/>
          <w:szCs w:val="32"/>
          <w:highlight w:val="none"/>
        </w:rPr>
      </w:pPr>
    </w:p>
    <w:p w14:paraId="50025604">
      <w:pPr>
        <w:spacing w:line="560" w:lineRule="exact"/>
        <w:ind w:firstLine="5760" w:firstLineChars="18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 xml:space="preserve">年   月  </w:t>
      </w:r>
      <w:r>
        <w:rPr>
          <w:rFonts w:hint="eastAsia" w:ascii="仿宋_GB2312" w:hAnsi="仿宋_GB2312" w:eastAsia="仿宋_GB2312" w:cs="仿宋_GB2312"/>
          <w:sz w:val="32"/>
          <w:szCs w:val="32"/>
          <w:highlight w:val="none"/>
          <w:lang w:val="en-US" w:eastAsia="zh-CN"/>
        </w:rPr>
        <w:t xml:space="preserve"> 日</w:t>
      </w:r>
    </w:p>
    <w:p w14:paraId="5E387210">
      <w:pPr>
        <w:pStyle w:val="12"/>
        <w:rPr>
          <w:rFonts w:hint="eastAsia"/>
          <w:lang w:val="en-US" w:eastAsia="zh-CN"/>
        </w:rPr>
      </w:pPr>
    </w:p>
    <w:p w14:paraId="1BA21B5F">
      <w:pPr>
        <w:spacing w:line="560" w:lineRule="exact"/>
        <w:ind w:firstLine="0" w:firstLineChars="0"/>
        <w:rPr>
          <w:rFonts w:hint="default" w:ascii="仿宋_GB2312" w:hAnsi="仿宋_GB2312" w:eastAsia="仿宋_GB2312" w:cs="仿宋_GB2312"/>
          <w:sz w:val="32"/>
          <w:szCs w:val="32"/>
          <w:lang w:val="en-US" w:eastAsia="zh-CN"/>
        </w:rPr>
      </w:pPr>
    </w:p>
    <w:sectPr>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59B498-E7CC-4E69-ABEC-79BF099ACC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54807CD-E4A7-4032-B446-E00B52072141}"/>
  </w:font>
  <w:font w:name="仿宋_GB2312">
    <w:panose1 w:val="02010609030101010101"/>
    <w:charset w:val="86"/>
    <w:family w:val="modern"/>
    <w:pitch w:val="default"/>
    <w:sig w:usb0="00000001" w:usb1="080E0000" w:usb2="00000000" w:usb3="00000000" w:csb0="00040000" w:csb1="00000000"/>
    <w:embedRegular r:id="rId3" w:fontKey="{1CCEE76C-5D5E-4916-95B4-1CD5DB43342A}"/>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4" w:fontKey="{6CE4B07D-959A-4A2D-BFB7-7B00A4419FF3}"/>
  </w:font>
  <w:font w:name="方正仿宋_GB2312">
    <w:panose1 w:val="02000000000000000000"/>
    <w:charset w:val="86"/>
    <w:family w:val="auto"/>
    <w:pitch w:val="default"/>
    <w:sig w:usb0="A00002BF" w:usb1="184F6CFA" w:usb2="00000012" w:usb3="00000000" w:csb0="00040001" w:csb1="00000000"/>
    <w:embedRegular r:id="rId5" w:fontKey="{8781E794-1138-463C-A55E-C14817026A9C}"/>
  </w:font>
  <w:font w:name="华文仿宋">
    <w:panose1 w:val="02010600040101010101"/>
    <w:charset w:val="86"/>
    <w:family w:val="auto"/>
    <w:pitch w:val="default"/>
    <w:sig w:usb0="00000287" w:usb1="080F0000" w:usb2="00000000" w:usb3="00000000" w:csb0="0004009F" w:csb1="DFD70000"/>
    <w:embedRegular r:id="rId6" w:fontKey="{E3306D26-F449-44BF-A1E3-69FC48A31A45}"/>
  </w:font>
  <w:font w:name="宋体-18030">
    <w:altName w:val="微软雅黑"/>
    <w:panose1 w:val="00000000000000000000"/>
    <w:charset w:val="00"/>
    <w:family w:val="roman"/>
    <w:pitch w:val="default"/>
    <w:sig w:usb0="00000000" w:usb1="00000000" w:usb2="0000001E" w:usb3="00000000" w:csb0="003C0041" w:csb1="00000000"/>
    <w:embedRegular r:id="rId7" w:fontKey="{FF9962D7-C43C-42BD-BFB0-4531D94EC455}"/>
  </w:font>
  <w:font w:name="微软雅黑">
    <w:panose1 w:val="020B0503020204020204"/>
    <w:charset w:val="86"/>
    <w:family w:val="auto"/>
    <w:pitch w:val="default"/>
    <w:sig w:usb0="80000287" w:usb1="2ACF3C50" w:usb2="00000016" w:usb3="00000000" w:csb0="0004001F" w:csb1="00000000"/>
  </w:font>
  <w:font w:name="方正楷体_GB2312">
    <w:panose1 w:val="02000000000000000000"/>
    <w:charset w:val="86"/>
    <w:family w:val="auto"/>
    <w:pitch w:val="default"/>
    <w:sig w:usb0="A00002BF" w:usb1="184F6CFA" w:usb2="00000012" w:usb3="00000000" w:csb0="00040001" w:csb1="00000000"/>
    <w:embedRegular r:id="rId8" w:fontKey="{F5764E0D-75ED-40BD-90D3-8599BB6B0C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F116F">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628DFA">
                          <w:pPr>
                            <w:pStyle w:val="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E628DFA">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70CE1">
    <w:pPr>
      <w:pStyle w:val="8"/>
      <w:pBdr>
        <w:bottom w:val="none" w:color="auto" w:sz="0" w:space="1"/>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灿灿">
    <w15:presenceInfo w15:providerId="WPS Office" w15:userId="60617228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427051"/>
    <w:rsid w:val="00403666"/>
    <w:rsid w:val="005E37A9"/>
    <w:rsid w:val="00801785"/>
    <w:rsid w:val="008F43F6"/>
    <w:rsid w:val="01252E34"/>
    <w:rsid w:val="036228AA"/>
    <w:rsid w:val="05A45D09"/>
    <w:rsid w:val="066A39A7"/>
    <w:rsid w:val="07C06D44"/>
    <w:rsid w:val="07C94FFA"/>
    <w:rsid w:val="0A4F6CE0"/>
    <w:rsid w:val="0B220922"/>
    <w:rsid w:val="0C07544A"/>
    <w:rsid w:val="0D51099B"/>
    <w:rsid w:val="0D5A3A62"/>
    <w:rsid w:val="0DF742E8"/>
    <w:rsid w:val="0E1C5AFD"/>
    <w:rsid w:val="0E4C35BD"/>
    <w:rsid w:val="1047243A"/>
    <w:rsid w:val="11032CB2"/>
    <w:rsid w:val="111B5771"/>
    <w:rsid w:val="11390774"/>
    <w:rsid w:val="11910E95"/>
    <w:rsid w:val="11A22105"/>
    <w:rsid w:val="11E53DD8"/>
    <w:rsid w:val="12EE7EDC"/>
    <w:rsid w:val="145265EC"/>
    <w:rsid w:val="15456AF9"/>
    <w:rsid w:val="1686445B"/>
    <w:rsid w:val="16FC049F"/>
    <w:rsid w:val="17254A58"/>
    <w:rsid w:val="17AC6144"/>
    <w:rsid w:val="17BF49C0"/>
    <w:rsid w:val="18E17A47"/>
    <w:rsid w:val="196C5B8A"/>
    <w:rsid w:val="19F769E4"/>
    <w:rsid w:val="1B2C00EA"/>
    <w:rsid w:val="1B8A404B"/>
    <w:rsid w:val="1BFD51C0"/>
    <w:rsid w:val="1D903DCE"/>
    <w:rsid w:val="1E83112E"/>
    <w:rsid w:val="1E9B2A6E"/>
    <w:rsid w:val="1FAC2700"/>
    <w:rsid w:val="20096E52"/>
    <w:rsid w:val="20686874"/>
    <w:rsid w:val="2158137D"/>
    <w:rsid w:val="22427051"/>
    <w:rsid w:val="22F83FEB"/>
    <w:rsid w:val="23393F07"/>
    <w:rsid w:val="23AC384E"/>
    <w:rsid w:val="24106E7B"/>
    <w:rsid w:val="25270BB7"/>
    <w:rsid w:val="25622E06"/>
    <w:rsid w:val="260F621B"/>
    <w:rsid w:val="276734B3"/>
    <w:rsid w:val="27946C03"/>
    <w:rsid w:val="2871585A"/>
    <w:rsid w:val="296364ED"/>
    <w:rsid w:val="29E277A3"/>
    <w:rsid w:val="29E76B67"/>
    <w:rsid w:val="2A3408A6"/>
    <w:rsid w:val="2C950AFD"/>
    <w:rsid w:val="2CA208CB"/>
    <w:rsid w:val="2CB03B88"/>
    <w:rsid w:val="2DE41D3C"/>
    <w:rsid w:val="2F6F3887"/>
    <w:rsid w:val="30C16C7A"/>
    <w:rsid w:val="30EE1123"/>
    <w:rsid w:val="310F5425"/>
    <w:rsid w:val="313A6BA9"/>
    <w:rsid w:val="32D700C1"/>
    <w:rsid w:val="33092244"/>
    <w:rsid w:val="332A0021"/>
    <w:rsid w:val="34CD43CF"/>
    <w:rsid w:val="34F860CC"/>
    <w:rsid w:val="354929CC"/>
    <w:rsid w:val="36527A5E"/>
    <w:rsid w:val="37CD3840"/>
    <w:rsid w:val="383A228A"/>
    <w:rsid w:val="397D78E9"/>
    <w:rsid w:val="3A6D30B9"/>
    <w:rsid w:val="3BB021A5"/>
    <w:rsid w:val="3C2A4D4B"/>
    <w:rsid w:val="3CEA3985"/>
    <w:rsid w:val="3D671034"/>
    <w:rsid w:val="3E1025F9"/>
    <w:rsid w:val="3E2C22D3"/>
    <w:rsid w:val="3E371A14"/>
    <w:rsid w:val="3E8C7A8C"/>
    <w:rsid w:val="3EC911AB"/>
    <w:rsid w:val="3ED91FEF"/>
    <w:rsid w:val="3F5B39A5"/>
    <w:rsid w:val="40385FA4"/>
    <w:rsid w:val="40965A05"/>
    <w:rsid w:val="40AD20ED"/>
    <w:rsid w:val="40D7590B"/>
    <w:rsid w:val="4211341E"/>
    <w:rsid w:val="44827275"/>
    <w:rsid w:val="44935D13"/>
    <w:rsid w:val="44BE09F4"/>
    <w:rsid w:val="4583011C"/>
    <w:rsid w:val="45DC1CB8"/>
    <w:rsid w:val="461C7353"/>
    <w:rsid w:val="46200E8E"/>
    <w:rsid w:val="46851A63"/>
    <w:rsid w:val="46AB3D95"/>
    <w:rsid w:val="4BA621C2"/>
    <w:rsid w:val="4DE87B46"/>
    <w:rsid w:val="4EBE1245"/>
    <w:rsid w:val="4F0C0A36"/>
    <w:rsid w:val="503F46E9"/>
    <w:rsid w:val="5072252E"/>
    <w:rsid w:val="51CB417A"/>
    <w:rsid w:val="521A0420"/>
    <w:rsid w:val="545033D7"/>
    <w:rsid w:val="548765BF"/>
    <w:rsid w:val="54B5223F"/>
    <w:rsid w:val="55124B31"/>
    <w:rsid w:val="55B61960"/>
    <w:rsid w:val="55CB540B"/>
    <w:rsid w:val="56811F6E"/>
    <w:rsid w:val="570729A7"/>
    <w:rsid w:val="58045D65"/>
    <w:rsid w:val="58790014"/>
    <w:rsid w:val="58AA73C4"/>
    <w:rsid w:val="58F20F01"/>
    <w:rsid w:val="59335E35"/>
    <w:rsid w:val="5A726EAF"/>
    <w:rsid w:val="5B695904"/>
    <w:rsid w:val="5B7F5279"/>
    <w:rsid w:val="5BA504AD"/>
    <w:rsid w:val="5BE93B37"/>
    <w:rsid w:val="5DD50C3D"/>
    <w:rsid w:val="5E033269"/>
    <w:rsid w:val="5E2E7089"/>
    <w:rsid w:val="5E391903"/>
    <w:rsid w:val="5E925685"/>
    <w:rsid w:val="5F006EEB"/>
    <w:rsid w:val="5F7024F9"/>
    <w:rsid w:val="60701EFB"/>
    <w:rsid w:val="60FF240D"/>
    <w:rsid w:val="613E1149"/>
    <w:rsid w:val="638A642D"/>
    <w:rsid w:val="6533642C"/>
    <w:rsid w:val="66C415FB"/>
    <w:rsid w:val="678C5A0E"/>
    <w:rsid w:val="67B627BC"/>
    <w:rsid w:val="681E4048"/>
    <w:rsid w:val="6A981229"/>
    <w:rsid w:val="6ADA17F5"/>
    <w:rsid w:val="6D0310FD"/>
    <w:rsid w:val="6D804D38"/>
    <w:rsid w:val="6EAC62C7"/>
    <w:rsid w:val="701B5A07"/>
    <w:rsid w:val="71AF6A5C"/>
    <w:rsid w:val="722228E9"/>
    <w:rsid w:val="742A36C5"/>
    <w:rsid w:val="74CF1C9F"/>
    <w:rsid w:val="74D34BDD"/>
    <w:rsid w:val="74F37AE3"/>
    <w:rsid w:val="74F914C5"/>
    <w:rsid w:val="754E1C16"/>
    <w:rsid w:val="75CC1242"/>
    <w:rsid w:val="78533997"/>
    <w:rsid w:val="788F38EA"/>
    <w:rsid w:val="78C94EBB"/>
    <w:rsid w:val="79992863"/>
    <w:rsid w:val="7A170370"/>
    <w:rsid w:val="7B1F14AC"/>
    <w:rsid w:val="7B9B0B2D"/>
    <w:rsid w:val="7BD17BFE"/>
    <w:rsid w:val="7D3626E9"/>
    <w:rsid w:val="7DB91B77"/>
    <w:rsid w:val="7EF14CD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100" w:firstLineChars="100"/>
    </w:pPr>
  </w:style>
  <w:style w:type="paragraph" w:styleId="3">
    <w:name w:val="Body Text"/>
    <w:basedOn w:val="1"/>
    <w:next w:val="4"/>
    <w:qFormat/>
    <w:uiPriority w:val="0"/>
    <w:pPr>
      <w:spacing w:line="560" w:lineRule="exact"/>
    </w:pPr>
    <w:rPr>
      <w:rFonts w:hint="eastAsia" w:ascii="仿宋_GB2312" w:eastAsia="仿宋_GB2312"/>
      <w:spacing w:val="40"/>
      <w:sz w:val="32"/>
      <w:szCs w:val="20"/>
    </w:rPr>
  </w:style>
  <w:style w:type="paragraph" w:styleId="4">
    <w:name w:val="Plain Text"/>
    <w:basedOn w:val="1"/>
    <w:qFormat/>
    <w:uiPriority w:val="0"/>
    <w:rPr>
      <w:rFonts w:cs="Times New Roman"/>
      <w:szCs w:val="21"/>
    </w:rPr>
  </w:style>
  <w:style w:type="paragraph" w:styleId="5">
    <w:name w:val="annotation text"/>
    <w:basedOn w:val="1"/>
    <w:qFormat/>
    <w:uiPriority w:val="0"/>
    <w:pPr>
      <w:jc w:val="left"/>
    </w:pPr>
  </w:style>
  <w:style w:type="paragraph" w:styleId="6">
    <w:name w:val="Date"/>
    <w:basedOn w:val="1"/>
    <w:next w:val="1"/>
    <w:qFormat/>
    <w:uiPriority w:val="0"/>
    <w:pPr>
      <w:adjustRightInd w:val="0"/>
      <w:spacing w:line="312" w:lineRule="atLeast"/>
      <w:jc w:val="right"/>
      <w:textAlignment w:val="baseline"/>
    </w:pPr>
    <w:rPr>
      <w:rFonts w:ascii="宋体"/>
      <w:kern w:val="0"/>
      <w:sz w:val="24"/>
    </w:r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next w:val="3"/>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列表段落1"/>
    <w:basedOn w:val="1"/>
    <w:qFormat/>
    <w:uiPriority w:val="0"/>
    <w:pPr>
      <w:ind w:firstLine="420" w:firstLineChars="200"/>
    </w:pPr>
    <w:rPr>
      <w:rFonts w:ascii="Calibri" w:hAnsi="Calibri" w:eastAsia="宋体" w:cs="Times New Roman"/>
      <w:szCs w:val="22"/>
    </w:rPr>
  </w:style>
  <w:style w:type="paragraph" w:customStyle="1" w:styleId="12">
    <w:name w:val="样式 小四"/>
    <w:qFormat/>
    <w:uiPriority w:val="0"/>
    <w:pPr>
      <w:widowControl w:val="0"/>
      <w:adjustRightInd w:val="0"/>
      <w:spacing w:line="360" w:lineRule="atLeast"/>
      <w:textAlignment w:val="baseline"/>
    </w:pPr>
    <w:rPr>
      <w:rFonts w:ascii="Calibri" w:hAnsi="Calibri" w:eastAsia="宋体" w:cs="Arial"/>
      <w:sz w:val="21"/>
      <w:szCs w:val="22"/>
      <w:lang w:val="en-US" w:eastAsia="zh-CN" w:bidi="ar-SA"/>
    </w:rPr>
  </w:style>
  <w:style w:type="paragraph" w:customStyle="1" w:styleId="13">
    <w:name w:val="p0"/>
    <w:basedOn w:val="1"/>
    <w:qFormat/>
    <w:uiPriority w:val="0"/>
    <w:pPr>
      <w:widowControl/>
    </w:pPr>
    <w:rPr>
      <w:kern w:val="0"/>
      <w:szCs w:val="21"/>
    </w:rPr>
  </w:style>
  <w:style w:type="paragraph" w:customStyle="1" w:styleId="14">
    <w:name w:val="正文 A"/>
    <w:autoRedefine/>
    <w:qFormat/>
    <w:uiPriority w:val="0"/>
    <w:pPr>
      <w:widowControl w:val="0"/>
      <w:jc w:val="both"/>
    </w:pPr>
    <w:rPr>
      <w:rFonts w:ascii="等线" w:hAnsi="等线" w:eastAsia="等线" w:cs="等线"/>
      <w:color w:val="000000"/>
      <w:kern w:val="2"/>
      <w:sz w:val="21"/>
      <w:szCs w:val="21"/>
      <w:u w:color="000000"/>
      <w:lang w:val="en-US" w:eastAsia="zh-CN" w:bidi="ar-SA"/>
    </w:rPr>
  </w:style>
  <w:style w:type="paragraph" w:customStyle="1" w:styleId="15">
    <w:name w:val="Revision"/>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6">
    <w:name w:val="List Paragraph"/>
    <w:basedOn w:val="1"/>
    <w:qFormat/>
    <w:uiPriority w:val="0"/>
    <w:pPr>
      <w:widowControl w:val="0"/>
      <w:ind w:firstLine="420" w:firstLineChars="200"/>
      <w:jc w:val="both"/>
    </w:pPr>
    <w:rPr>
      <w:rFonts w:ascii="Calibri" w:hAnsi="Calibri" w:eastAsia="宋体" w:cs="Times New Roman"/>
      <w:kern w:val="2"/>
      <w:sz w:val="21"/>
      <w:szCs w:val="22"/>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4344</Words>
  <Characters>4568</Characters>
  <Lines>40</Lines>
  <Paragraphs>11</Paragraphs>
  <TotalTime>49</TotalTime>
  <ScaleCrop>false</ScaleCrop>
  <LinksUpToDate>false</LinksUpToDate>
  <CharactersWithSpaces>4694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2025-09-22T00:38:00Z</dcterms:created>
  <dc:creator>李解</dc:creator>
  <cp:lastModifiedBy>灿灿</cp:lastModifiedBy>
  <cp:lastPrinted>2026-10-13T01:17:00Z</cp:lastPrinted>
  <dcterms:modified xsi:type="dcterms:W3CDTF">2026-10-14T06:50:59Z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99ED8DCBB83B4D91B2574693D3573BBA_13</vt:lpwstr>
  </property>
  <property fmtid="{D5CDD505-2E9C-101B-9397-08002B2CF9AE}" pid="4" name="KSOTemplateDocerSaveRecord">
    <vt:lpwstr>eyJoZGlkIjoiYzY3ZjA0MzlkOGYyN2I0MDUyNDYxZGFiZGE2MjEwMjQiLCJ1c2VySWQiOiIxMjc1ODA4OTY1In0=</vt:lpwstr>
  </property>
</Properties>
</file>