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0F436">
      <w:pPr>
        <w:spacing w:line="258" w:lineRule="auto"/>
        <w:rPr>
          <w:del w:id="0" w:author="-" w:date="2026-10-28T09:27:34Z"/>
          <w:rFonts w:ascii="仿宋" w:hAnsi="仿宋" w:eastAsia="仿宋" w:cs="仿宋"/>
        </w:rPr>
      </w:pPr>
    </w:p>
    <w:p w14:paraId="3842B111">
      <w:pPr>
        <w:spacing w:line="258" w:lineRule="auto"/>
        <w:rPr>
          <w:del w:id="1" w:author="-" w:date="2026-10-28T09:27:34Z"/>
          <w:rFonts w:ascii="仿宋" w:hAnsi="仿宋" w:eastAsia="仿宋" w:cs="仿宋"/>
        </w:rPr>
      </w:pPr>
    </w:p>
    <w:p w14:paraId="3A6DEDA2">
      <w:pPr>
        <w:spacing w:before="146" w:line="212" w:lineRule="auto"/>
        <w:ind w:left="3610" w:right="1094" w:hanging="3160"/>
        <w:jc w:val="center"/>
        <w:outlineLvl w:val="0"/>
        <w:rPr>
          <w:ins w:id="3" w:author="-" w:date="2026-10-28T09:27:36Z"/>
          <w:rFonts w:hint="eastAsia" w:ascii="小标宋" w:hAnsi="小标宋" w:eastAsia="小标宋" w:cs="小标宋"/>
          <w:b/>
          <w:bCs/>
          <w:spacing w:val="1"/>
          <w:sz w:val="36"/>
          <w:szCs w:val="36"/>
          <w:lang w:eastAsia="zh-CN"/>
        </w:rPr>
        <w:pPrChange w:id="2" w:author="-" w:date="2026-10-28T09:27:29Z">
          <w:pPr>
            <w:spacing w:before="146" w:line="212" w:lineRule="auto"/>
            <w:ind w:left="3610" w:right="1094" w:hanging="3160"/>
            <w:outlineLvl w:val="0"/>
          </w:pPr>
        </w:pPrChange>
      </w:pPr>
      <w:del w:id="4" w:author="-" w:date="2026-10-28T09:20:23Z">
        <w:r>
          <w:rPr>
            <w:rFonts w:hint="default" w:ascii="小标宋" w:hAnsi="小标宋" w:eastAsia="小标宋" w:cs="小标宋"/>
            <w:b/>
            <w:bCs/>
            <w:spacing w:val="-4"/>
            <w:sz w:val="36"/>
            <w:szCs w:val="36"/>
            <w:lang w:val="en-US" w:eastAsia="zh-CN"/>
            <w:rPrChange w:id="5" w:author="-" w:date="2026-10-28T09:27:24Z">
              <w:rPr>
                <w:rFonts w:hint="default" w:ascii="小标宋" w:hAnsi="小标宋" w:eastAsia="小标宋" w:cs="小标宋"/>
                <w:b/>
                <w:bCs/>
                <w:spacing w:val="-4"/>
                <w:sz w:val="45"/>
                <w:szCs w:val="45"/>
                <w:lang w:val="en-US" w:eastAsia="zh-CN"/>
              </w:rPr>
            </w:rPrChange>
          </w:rPr>
          <w:delText>海南海航航空物业服务</w:delText>
        </w:r>
      </w:del>
      <w:ins w:id="6" w:author="-" w:date="2026-10-28T09:20:24Z">
        <w:r>
          <w:rPr>
            <w:rFonts w:hint="eastAsia" w:ascii="小标宋" w:hAnsi="小标宋" w:eastAsia="小标宋" w:cs="小标宋"/>
            <w:b/>
            <w:bCs/>
            <w:spacing w:val="-4"/>
            <w:sz w:val="36"/>
            <w:szCs w:val="36"/>
            <w:lang w:val="en-US" w:eastAsia="zh-CN"/>
            <w:rPrChange w:id="7" w:author="-" w:date="2026-10-28T09:27:24Z">
              <w:rPr>
                <w:rFonts w:hint="eastAsia" w:ascii="小标宋" w:hAnsi="小标宋" w:eastAsia="小标宋" w:cs="小标宋"/>
                <w:b/>
                <w:bCs/>
                <w:spacing w:val="-4"/>
                <w:sz w:val="45"/>
                <w:szCs w:val="45"/>
                <w:lang w:val="en-US" w:eastAsia="zh-CN"/>
              </w:rPr>
            </w:rPrChange>
          </w:rPr>
          <w:t>海南</w:t>
        </w:r>
      </w:ins>
      <w:ins w:id="8" w:author="-" w:date="2026-10-28T09:20:25Z">
        <w:r>
          <w:rPr>
            <w:rFonts w:hint="eastAsia" w:ascii="小标宋" w:hAnsi="小标宋" w:eastAsia="小标宋" w:cs="小标宋"/>
            <w:b/>
            <w:bCs/>
            <w:spacing w:val="-4"/>
            <w:sz w:val="36"/>
            <w:szCs w:val="36"/>
            <w:lang w:val="en-US" w:eastAsia="zh-CN"/>
            <w:rPrChange w:id="9" w:author="-" w:date="2026-10-28T09:27:24Z">
              <w:rPr>
                <w:rFonts w:hint="eastAsia" w:ascii="小标宋" w:hAnsi="小标宋" w:eastAsia="小标宋" w:cs="小标宋"/>
                <w:b/>
                <w:bCs/>
                <w:spacing w:val="-4"/>
                <w:sz w:val="45"/>
                <w:szCs w:val="45"/>
                <w:lang w:val="en-US" w:eastAsia="zh-CN"/>
              </w:rPr>
            </w:rPrChange>
          </w:rPr>
          <w:t>方大</w:t>
        </w:r>
      </w:ins>
      <w:ins w:id="10" w:author="-" w:date="2026-10-28T09:20:26Z">
        <w:r>
          <w:rPr>
            <w:rFonts w:hint="eastAsia" w:ascii="小标宋" w:hAnsi="小标宋" w:eastAsia="小标宋" w:cs="小标宋"/>
            <w:b/>
            <w:bCs/>
            <w:spacing w:val="-4"/>
            <w:sz w:val="36"/>
            <w:szCs w:val="36"/>
            <w:lang w:val="en-US" w:eastAsia="zh-CN"/>
            <w:rPrChange w:id="11" w:author="-" w:date="2026-10-28T09:27:24Z">
              <w:rPr>
                <w:rFonts w:hint="eastAsia" w:ascii="小标宋" w:hAnsi="小标宋" w:eastAsia="小标宋" w:cs="小标宋"/>
                <w:b/>
                <w:bCs/>
                <w:spacing w:val="-4"/>
                <w:sz w:val="45"/>
                <w:szCs w:val="45"/>
                <w:lang w:val="en-US" w:eastAsia="zh-CN"/>
              </w:rPr>
            </w:rPrChange>
          </w:rPr>
          <w:t>物旅集团</w:t>
        </w:r>
      </w:ins>
      <w:r>
        <w:rPr>
          <w:rFonts w:hint="eastAsia" w:ascii="小标宋" w:hAnsi="小标宋" w:eastAsia="小标宋" w:cs="小标宋"/>
          <w:b/>
          <w:bCs/>
          <w:spacing w:val="-4"/>
          <w:sz w:val="36"/>
          <w:szCs w:val="36"/>
          <w:lang w:eastAsia="zh-CN"/>
          <w:rPrChange w:id="12" w:author="-" w:date="2026-10-28T09:27:24Z">
            <w:rPr>
              <w:rFonts w:hint="eastAsia" w:ascii="小标宋" w:hAnsi="小标宋" w:eastAsia="小标宋" w:cs="小标宋"/>
              <w:b/>
              <w:bCs/>
              <w:spacing w:val="-4"/>
              <w:sz w:val="45"/>
              <w:szCs w:val="45"/>
              <w:lang w:eastAsia="zh-CN"/>
            </w:rPr>
          </w:rPrChange>
        </w:rPr>
        <w:t>有限公司北京分公司</w:t>
      </w:r>
      <w:r>
        <w:rPr>
          <w:rFonts w:hint="eastAsia" w:ascii="小标宋" w:hAnsi="小标宋" w:eastAsia="小标宋" w:cs="小标宋"/>
          <w:b/>
          <w:bCs/>
          <w:spacing w:val="1"/>
          <w:sz w:val="36"/>
          <w:szCs w:val="36"/>
          <w:lang w:eastAsia="zh-CN"/>
          <w:rPrChange w:id="13" w:author="-" w:date="2026-10-28T09:27:24Z">
            <w:rPr>
              <w:rFonts w:hint="eastAsia" w:ascii="小标宋" w:hAnsi="小标宋" w:eastAsia="小标宋" w:cs="小标宋"/>
              <w:b/>
              <w:bCs/>
              <w:spacing w:val="1"/>
              <w:sz w:val="45"/>
              <w:szCs w:val="45"/>
              <w:lang w:eastAsia="zh-CN"/>
            </w:rPr>
          </w:rPrChange>
        </w:rPr>
        <w:t>采购</w:t>
      </w:r>
      <w:del w:id="14" w:author="-" w:date="2026-10-28T09:41:38Z">
        <w:r>
          <w:rPr>
            <w:rFonts w:hint="default" w:ascii="小标宋" w:hAnsi="小标宋" w:eastAsia="小标宋" w:cs="小标宋"/>
            <w:b/>
            <w:bCs/>
            <w:spacing w:val="1"/>
            <w:sz w:val="36"/>
            <w:szCs w:val="36"/>
            <w:lang w:eastAsia="zh-CN"/>
            <w:rPrChange w:id="15" w:author="-" w:date="2026-10-28T09:27:24Z">
              <w:rPr>
                <w:rFonts w:hint="eastAsia" w:ascii="小标宋" w:hAnsi="小标宋" w:eastAsia="小标宋" w:cs="小标宋"/>
                <w:b/>
                <w:bCs/>
                <w:spacing w:val="1"/>
                <w:sz w:val="45"/>
                <w:szCs w:val="45"/>
                <w:lang w:eastAsia="zh-CN"/>
              </w:rPr>
            </w:rPrChange>
          </w:rPr>
          <w:delText>比</w:delText>
        </w:r>
      </w:del>
      <w:ins w:id="17" w:author="-" w:date="2026-10-28T09:41:39Z">
        <w:r>
          <w:rPr>
            <w:rFonts w:hint="eastAsia" w:ascii="小标宋" w:hAnsi="小标宋" w:eastAsia="小标宋" w:cs="小标宋"/>
            <w:b/>
            <w:bCs/>
            <w:spacing w:val="1"/>
            <w:sz w:val="36"/>
            <w:szCs w:val="36"/>
            <w:lang w:val="en-US" w:eastAsia="zh-CN"/>
          </w:rPr>
          <w:t>报</w:t>
        </w:r>
      </w:ins>
      <w:r>
        <w:rPr>
          <w:rFonts w:hint="eastAsia" w:ascii="小标宋" w:hAnsi="小标宋" w:eastAsia="小标宋" w:cs="小标宋"/>
          <w:b/>
          <w:bCs/>
          <w:spacing w:val="1"/>
          <w:sz w:val="36"/>
          <w:szCs w:val="36"/>
          <w:lang w:eastAsia="zh-CN"/>
          <w:rPrChange w:id="18" w:author="-" w:date="2026-10-28T09:27:24Z">
            <w:rPr>
              <w:rFonts w:hint="eastAsia" w:ascii="小标宋" w:hAnsi="小标宋" w:eastAsia="小标宋" w:cs="小标宋"/>
              <w:b/>
              <w:bCs/>
              <w:spacing w:val="1"/>
              <w:sz w:val="45"/>
              <w:szCs w:val="45"/>
              <w:lang w:eastAsia="zh-CN"/>
            </w:rPr>
          </w:rPrChange>
        </w:rPr>
        <w:t>价单</w:t>
      </w:r>
    </w:p>
    <w:p w14:paraId="6A8E17A8">
      <w:pPr>
        <w:spacing w:before="146" w:line="212" w:lineRule="auto"/>
        <w:ind w:left="3610" w:right="1094" w:hanging="3160"/>
        <w:jc w:val="center"/>
        <w:outlineLvl w:val="0"/>
        <w:rPr>
          <w:del w:id="20" w:author="-" w:date="2026-10-28T09:27:31Z"/>
          <w:rFonts w:hint="eastAsia" w:ascii="小标宋" w:hAnsi="小标宋" w:eastAsia="小标宋" w:cs="小标宋"/>
          <w:b/>
          <w:bCs/>
          <w:spacing w:val="1"/>
          <w:sz w:val="36"/>
          <w:szCs w:val="36"/>
          <w:lang w:eastAsia="zh-CN"/>
          <w:rPrChange w:id="21" w:author="-" w:date="2026-10-28T09:27:24Z">
            <w:rPr>
              <w:del w:id="22" w:author="-" w:date="2026-10-28T09:27:31Z"/>
              <w:rFonts w:hint="eastAsia" w:ascii="小标宋" w:hAnsi="小标宋" w:eastAsia="小标宋" w:cs="小标宋"/>
              <w:b/>
              <w:bCs/>
              <w:sz w:val="45"/>
              <w:szCs w:val="45"/>
              <w:lang w:eastAsia="zh-CN"/>
            </w:rPr>
          </w:rPrChange>
        </w:rPr>
        <w:pPrChange w:id="19" w:author="-" w:date="2026-10-28T09:27:29Z">
          <w:pPr>
            <w:spacing w:before="146" w:line="212" w:lineRule="auto"/>
            <w:ind w:left="3610" w:right="1094" w:hanging="3160"/>
            <w:outlineLvl w:val="0"/>
          </w:pPr>
        </w:pPrChange>
      </w:pPr>
    </w:p>
    <w:p w14:paraId="7AD34F3D">
      <w:pPr>
        <w:spacing w:before="146" w:line="212" w:lineRule="auto"/>
        <w:ind w:left="3610" w:right="1094" w:hanging="3160"/>
        <w:jc w:val="center"/>
        <w:outlineLvl w:val="0"/>
        <w:rPr>
          <w:rFonts w:ascii="仿宋" w:hAnsi="仿宋" w:eastAsia="仿宋" w:cs="仿宋"/>
          <w:sz w:val="36"/>
          <w:szCs w:val="36"/>
          <w:lang w:eastAsia="zh-CN"/>
          <w:rPrChange w:id="24" w:author="-" w:date="2026-10-28T09:27:24Z">
            <w:rPr>
              <w:rFonts w:ascii="仿宋" w:hAnsi="仿宋" w:eastAsia="仿宋" w:cs="仿宋"/>
              <w:lang w:eastAsia="zh-CN"/>
            </w:rPr>
          </w:rPrChange>
        </w:rPr>
        <w:pPrChange w:id="23" w:author="-" w:date="2026-10-28T09:27:31Z">
          <w:pPr>
            <w:spacing w:line="459" w:lineRule="auto"/>
          </w:pPr>
        </w:pPrChange>
      </w:pPr>
    </w:p>
    <w:p w14:paraId="1665E4F7">
      <w:pPr>
        <w:pStyle w:val="2"/>
        <w:spacing w:before="91" w:line="400" w:lineRule="exact"/>
        <w:rPr>
          <w:rFonts w:hint="eastAsia" w:ascii="仿宋_GB2312" w:hAnsi="仿宋_GB2312" w:eastAsia="仿宋_GB2312" w:cs="仿宋_GB2312"/>
          <w:lang w:eastAsia="zh-CN"/>
          <w:rPrChange w:id="26" w:author="-" w:date="2026-10-28T09:23:44Z">
            <w:rPr>
              <w:lang w:eastAsia="zh-CN"/>
            </w:rPr>
          </w:rPrChange>
        </w:rPr>
        <w:pPrChange w:id="25" w:author="-" w:date="2026-10-28T09:23:51Z">
          <w:pPr>
            <w:pStyle w:val="2"/>
            <w:spacing w:before="91" w:line="360" w:lineRule="auto"/>
          </w:pPr>
        </w:pPrChange>
      </w:pPr>
      <w:r>
        <w:rPr>
          <w:rFonts w:hint="eastAsia" w:ascii="仿宋_GB2312" w:hAnsi="仿宋_GB2312" w:eastAsia="仿宋_GB2312" w:cs="仿宋_GB2312"/>
          <w:spacing w:val="-4"/>
          <w:lang w:eastAsia="zh-CN"/>
          <w:rPrChange w:id="27" w:author="-" w:date="2026-10-28T09:23:44Z">
            <w:rPr>
              <w:rFonts w:hint="eastAsia"/>
              <w:spacing w:val="-4"/>
              <w:lang w:eastAsia="zh-CN"/>
            </w:rPr>
          </w:rPrChange>
        </w:rPr>
        <w:t>尊敬的供应商：</w:t>
      </w:r>
    </w:p>
    <w:p w14:paraId="1D53AAD6">
      <w:pPr>
        <w:pStyle w:val="2"/>
        <w:spacing w:before="174" w:line="400" w:lineRule="exact"/>
        <w:ind w:firstLine="596" w:firstLineChars="200"/>
        <w:rPr>
          <w:rFonts w:hint="eastAsia" w:ascii="仿宋_GB2312" w:hAnsi="仿宋_GB2312" w:eastAsia="仿宋_GB2312" w:cs="仿宋_GB2312"/>
          <w:spacing w:val="9"/>
          <w:lang w:eastAsia="zh-CN"/>
          <w:rPrChange w:id="29" w:author="-" w:date="2026-10-28T09:23:44Z">
            <w:rPr>
              <w:spacing w:val="9"/>
              <w:lang w:eastAsia="zh-CN"/>
            </w:rPr>
          </w:rPrChange>
        </w:rPr>
        <w:pPrChange w:id="28" w:author="-" w:date="2026-10-28T09:23:51Z">
          <w:pPr>
            <w:pStyle w:val="2"/>
            <w:spacing w:before="174" w:line="360" w:lineRule="auto"/>
            <w:ind w:firstLine="596" w:firstLineChars="200"/>
          </w:pPr>
        </w:pPrChange>
      </w:pPr>
      <w:r>
        <w:rPr>
          <w:rFonts w:hint="eastAsia" w:ascii="仿宋_GB2312" w:hAnsi="仿宋_GB2312" w:eastAsia="仿宋_GB2312" w:cs="仿宋_GB2312"/>
          <w:spacing w:val="9"/>
          <w:lang w:eastAsia="zh-CN"/>
          <w:rPrChange w:id="30" w:author="-" w:date="2026-10-28T09:23:44Z">
            <w:rPr>
              <w:rFonts w:hint="eastAsia"/>
              <w:spacing w:val="9"/>
              <w:lang w:eastAsia="zh-CN"/>
            </w:rPr>
          </w:rPrChange>
        </w:rPr>
        <w:t>您好!海南</w:t>
      </w:r>
      <w:del w:id="31" w:author="-" w:date="2026-10-28T09:20:35Z">
        <w:r>
          <w:rPr>
            <w:rFonts w:hint="eastAsia" w:ascii="仿宋_GB2312" w:hAnsi="仿宋_GB2312" w:eastAsia="仿宋_GB2312" w:cs="仿宋_GB2312"/>
            <w:spacing w:val="9"/>
            <w:lang w:val="en-US" w:eastAsia="zh-CN"/>
            <w:rPrChange w:id="32" w:author="-" w:date="2026-10-28T09:23:44Z">
              <w:rPr>
                <w:rFonts w:hint="default"/>
                <w:spacing w:val="9"/>
                <w:lang w:val="en-US" w:eastAsia="zh-CN"/>
              </w:rPr>
            </w:rPrChange>
          </w:rPr>
          <w:delText>海航航空物业服务</w:delText>
        </w:r>
      </w:del>
      <w:ins w:id="33" w:author="-" w:date="2026-10-28T09:20:36Z">
        <w:r>
          <w:rPr>
            <w:rFonts w:hint="eastAsia" w:ascii="仿宋_GB2312" w:hAnsi="仿宋_GB2312" w:eastAsia="仿宋_GB2312" w:cs="仿宋_GB2312"/>
            <w:spacing w:val="9"/>
            <w:lang w:val="en-US" w:eastAsia="zh-CN"/>
            <w:rPrChange w:id="34" w:author="-" w:date="2026-10-28T09:23:44Z">
              <w:rPr>
                <w:rFonts w:hint="eastAsia"/>
                <w:spacing w:val="9"/>
                <w:lang w:val="en-US" w:eastAsia="zh-CN"/>
              </w:rPr>
            </w:rPrChange>
          </w:rPr>
          <w:t>方大</w:t>
        </w:r>
      </w:ins>
      <w:ins w:id="35" w:author="-" w:date="2026-10-28T09:20:39Z">
        <w:r>
          <w:rPr>
            <w:rFonts w:hint="eastAsia" w:ascii="仿宋_GB2312" w:hAnsi="仿宋_GB2312" w:eastAsia="仿宋_GB2312" w:cs="仿宋_GB2312"/>
            <w:spacing w:val="9"/>
            <w:lang w:val="en-US" w:eastAsia="zh-CN"/>
            <w:rPrChange w:id="36" w:author="-" w:date="2026-10-28T09:23:44Z">
              <w:rPr>
                <w:rFonts w:hint="eastAsia"/>
                <w:spacing w:val="9"/>
                <w:lang w:val="en-US" w:eastAsia="zh-CN"/>
              </w:rPr>
            </w:rPrChange>
          </w:rPr>
          <w:t>物旅集团</w:t>
        </w:r>
      </w:ins>
      <w:r>
        <w:rPr>
          <w:rFonts w:hint="eastAsia" w:ascii="仿宋_GB2312" w:hAnsi="仿宋_GB2312" w:eastAsia="仿宋_GB2312" w:cs="仿宋_GB2312"/>
          <w:spacing w:val="9"/>
          <w:lang w:eastAsia="zh-CN"/>
          <w:rPrChange w:id="37" w:author="-" w:date="2026-10-28T09:23:44Z">
            <w:rPr>
              <w:rFonts w:hint="eastAsia"/>
              <w:spacing w:val="9"/>
              <w:lang w:eastAsia="zh-CN"/>
            </w:rPr>
          </w:rPrChange>
        </w:rPr>
        <w:t>有限公司北京分公司拟</w:t>
      </w:r>
      <w:del w:id="38" w:author="-" w:date="2026-10-28T09:27:46Z">
        <w:r>
          <w:rPr>
            <w:rFonts w:hint="default" w:ascii="仿宋_GB2312" w:hAnsi="仿宋_GB2312" w:eastAsia="仿宋_GB2312" w:cs="仿宋_GB2312"/>
            <w:spacing w:val="9"/>
            <w:lang w:eastAsia="zh-CN"/>
            <w:rPrChange w:id="39" w:author="-" w:date="2026-10-28T09:23:44Z">
              <w:rPr>
                <w:rFonts w:hint="eastAsia"/>
                <w:spacing w:val="9"/>
                <w:lang w:eastAsia="zh-CN"/>
              </w:rPr>
            </w:rPrChange>
          </w:rPr>
          <w:delText>采购</w:delText>
        </w:r>
      </w:del>
      <w:ins w:id="40" w:author="-" w:date="2026-10-28T09:27:56Z">
        <w:r>
          <w:rPr>
            <w:rFonts w:hint="eastAsia" w:ascii="仿宋_GB2312" w:hAnsi="仿宋_GB2312" w:eastAsia="仿宋_GB2312" w:cs="仿宋_GB2312"/>
            <w:spacing w:val="9"/>
            <w:lang w:val="en-US" w:eastAsia="zh-CN"/>
          </w:rPr>
          <w:t>采购</w:t>
        </w:r>
      </w:ins>
      <w:r>
        <w:rPr>
          <w:rFonts w:hint="eastAsia" w:ascii="仿宋_GB2312" w:hAnsi="仿宋_GB2312" w:eastAsia="仿宋_GB2312" w:cs="仿宋_GB2312"/>
          <w:b w:val="0"/>
          <w:bCs w:val="0"/>
          <w:spacing w:val="9"/>
          <w:kern w:val="0"/>
          <w:sz w:val="28"/>
          <w:szCs w:val="28"/>
          <w:u w:val="single"/>
          <w:lang w:eastAsia="zh-CN"/>
          <w:rPrChange w:id="41" w:author="-" w:date="2026-10-28T09:23:44Z">
            <w:rPr>
              <w:rFonts w:hint="eastAsia" w:ascii="仿宋" w:hAnsi="仿宋" w:eastAsia="仿宋" w:cs="仿宋"/>
              <w:b w:val="0"/>
              <w:bCs w:val="0"/>
              <w:spacing w:val="9"/>
              <w:kern w:val="0"/>
              <w:sz w:val="28"/>
              <w:szCs w:val="28"/>
              <w:u w:val="single"/>
              <w:lang w:eastAsia="zh-CN"/>
            </w:rPr>
          </w:rPrChange>
        </w:rPr>
        <w:t>换热器清洗服务</w:t>
      </w:r>
      <w:r>
        <w:rPr>
          <w:rFonts w:hint="eastAsia" w:ascii="仿宋_GB2312" w:hAnsi="仿宋_GB2312" w:eastAsia="仿宋_GB2312" w:cs="仿宋_GB2312"/>
          <w:spacing w:val="9"/>
          <w:u w:val="single"/>
          <w:lang w:eastAsia="zh-CN"/>
          <w:rPrChange w:id="42" w:author="-" w:date="2026-10-28T09:23:44Z">
            <w:rPr>
              <w:rFonts w:hint="eastAsia"/>
              <w:spacing w:val="9"/>
              <w:u w:val="single"/>
              <w:lang w:eastAsia="zh-CN"/>
            </w:rPr>
          </w:rPrChange>
        </w:rPr>
        <w:t>项目</w:t>
      </w:r>
      <w:r>
        <w:rPr>
          <w:rFonts w:hint="eastAsia" w:ascii="仿宋_GB2312" w:hAnsi="仿宋_GB2312" w:eastAsia="仿宋_GB2312" w:cs="仿宋_GB2312"/>
          <w:spacing w:val="9"/>
          <w:lang w:eastAsia="zh-CN"/>
          <w:rPrChange w:id="43" w:author="-" w:date="2026-10-28T09:23:44Z">
            <w:rPr>
              <w:rFonts w:hint="eastAsia"/>
              <w:spacing w:val="9"/>
              <w:lang w:eastAsia="zh-CN"/>
            </w:rPr>
          </w:rPrChange>
        </w:rPr>
        <w:t>，</w:t>
      </w:r>
      <w:r>
        <w:rPr>
          <w:rFonts w:hint="eastAsia" w:ascii="仿宋_GB2312" w:hAnsi="仿宋_GB2312" w:eastAsia="仿宋_GB2312" w:cs="仿宋_GB2312"/>
          <w:spacing w:val="1"/>
          <w:lang w:eastAsia="zh-CN"/>
          <w:rPrChange w:id="44" w:author="-" w:date="2026-10-28T09:23:44Z">
            <w:rPr>
              <w:rFonts w:hint="eastAsia"/>
              <w:spacing w:val="1"/>
              <w:lang w:eastAsia="zh-CN"/>
            </w:rPr>
          </w:rPrChange>
        </w:rPr>
        <w:t>请贵司于</w:t>
      </w:r>
      <w:r>
        <w:rPr>
          <w:rFonts w:hint="eastAsia" w:ascii="仿宋_GB2312" w:hAnsi="仿宋_GB2312" w:eastAsia="仿宋_GB2312" w:cs="仿宋_GB2312"/>
          <w:spacing w:val="-133"/>
          <w:lang w:eastAsia="zh-CN"/>
          <w:rPrChange w:id="45" w:author="-" w:date="2026-10-28T09:23:44Z">
            <w:rPr>
              <w:rFonts w:hint="eastAsia"/>
              <w:spacing w:val="-133"/>
              <w:lang w:eastAsia="zh-CN"/>
            </w:rPr>
          </w:rPrChange>
        </w:rPr>
        <w:t xml:space="preserve"> </w:t>
      </w:r>
      <w:r>
        <w:rPr>
          <w:rFonts w:hint="eastAsia" w:ascii="仿宋_GB2312" w:hAnsi="仿宋_GB2312" w:eastAsia="仿宋_GB2312" w:cs="仿宋_GB2312"/>
          <w:spacing w:val="-127"/>
          <w:u w:val="single"/>
          <w:lang w:eastAsia="zh-CN"/>
          <w:rPrChange w:id="46" w:author="-" w:date="2026-10-28T09:23:44Z">
            <w:rPr>
              <w:rFonts w:hint="eastAsia"/>
              <w:spacing w:val="-127"/>
              <w:u w:val="single"/>
              <w:lang w:eastAsia="zh-CN"/>
            </w:rPr>
          </w:rPrChange>
        </w:rPr>
        <w:t xml:space="preserve"> </w:t>
      </w:r>
      <w:r>
        <w:rPr>
          <w:rFonts w:hint="eastAsia" w:ascii="仿宋_GB2312" w:hAnsi="仿宋_GB2312" w:eastAsia="仿宋_GB2312" w:cs="仿宋_GB2312"/>
          <w:spacing w:val="1"/>
          <w:u w:val="single"/>
          <w:lang w:eastAsia="zh-CN"/>
          <w:rPrChange w:id="47" w:author="-" w:date="2026-10-28T09:23:44Z">
            <w:rPr>
              <w:rFonts w:hint="eastAsia"/>
              <w:spacing w:val="1"/>
              <w:u w:val="single"/>
              <w:lang w:eastAsia="zh-CN"/>
            </w:rPr>
          </w:rPrChange>
        </w:rPr>
        <w:t>202</w:t>
      </w:r>
      <w:del w:id="48" w:author="-" w:date="2026-10-28T09:20:52Z">
        <w:r>
          <w:rPr>
            <w:rFonts w:hint="eastAsia" w:ascii="仿宋_GB2312" w:hAnsi="仿宋_GB2312" w:eastAsia="仿宋_GB2312" w:cs="仿宋_GB2312"/>
            <w:spacing w:val="1"/>
            <w:u w:val="single"/>
            <w:lang w:val="en-US" w:eastAsia="zh-CN"/>
            <w:rPrChange w:id="49" w:author="-" w:date="2026-10-28T09:23:44Z">
              <w:rPr>
                <w:rFonts w:hint="default"/>
                <w:spacing w:val="1"/>
                <w:u w:val="single"/>
                <w:lang w:val="en-US" w:eastAsia="zh-CN"/>
              </w:rPr>
            </w:rPrChange>
          </w:rPr>
          <w:delText>4</w:delText>
        </w:r>
      </w:del>
      <w:ins w:id="50" w:author="-" w:date="2026-10-28T09:20:52Z">
        <w:r>
          <w:rPr>
            <w:rFonts w:hint="eastAsia" w:ascii="仿宋_GB2312" w:hAnsi="仿宋_GB2312" w:eastAsia="仿宋_GB2312" w:cs="仿宋_GB2312"/>
            <w:spacing w:val="1"/>
            <w:u w:val="single"/>
            <w:lang w:val="en-US" w:eastAsia="zh-CN"/>
            <w:rPrChange w:id="51" w:author="-" w:date="2026-10-28T09:23:44Z">
              <w:rPr>
                <w:rFonts w:hint="eastAsia"/>
                <w:spacing w:val="1"/>
                <w:u w:val="single"/>
                <w:lang w:val="en-US" w:eastAsia="zh-CN"/>
              </w:rPr>
            </w:rPrChange>
          </w:rPr>
          <w:t>6</w:t>
        </w:r>
      </w:ins>
      <w:r>
        <w:rPr>
          <w:rFonts w:hint="eastAsia" w:ascii="仿宋_GB2312" w:hAnsi="仿宋_GB2312" w:eastAsia="仿宋_GB2312" w:cs="仿宋_GB2312"/>
          <w:lang w:eastAsia="zh-CN"/>
          <w:rPrChange w:id="52" w:author="-" w:date="2026-10-28T09:23:44Z">
            <w:rPr>
              <w:rFonts w:hint="eastAsia"/>
              <w:lang w:eastAsia="zh-CN"/>
            </w:rPr>
          </w:rPrChange>
        </w:rPr>
        <w:t>年</w:t>
      </w:r>
      <w:del w:id="53" w:author="-" w:date="2026-10-28T09:21:02Z">
        <w:r>
          <w:rPr>
            <w:rFonts w:hint="eastAsia" w:ascii="仿宋_GB2312" w:hAnsi="仿宋_GB2312" w:eastAsia="仿宋_GB2312" w:cs="仿宋_GB2312"/>
            <w:u w:val="single"/>
            <w:lang w:val="en-US" w:eastAsia="zh-CN"/>
            <w:rPrChange w:id="54" w:author="-" w:date="2026-10-28T09:23:44Z">
              <w:rPr>
                <w:rFonts w:hint="default"/>
                <w:u w:val="single"/>
                <w:lang w:val="en-US" w:eastAsia="zh-CN"/>
              </w:rPr>
            </w:rPrChange>
          </w:rPr>
          <w:delText>9</w:delText>
        </w:r>
      </w:del>
      <w:ins w:id="55" w:author="-" w:date="2026-10-28T09:21:02Z">
        <w:r>
          <w:rPr>
            <w:rFonts w:hint="eastAsia" w:ascii="仿宋_GB2312" w:hAnsi="仿宋_GB2312" w:eastAsia="仿宋_GB2312" w:cs="仿宋_GB2312"/>
            <w:u w:val="single"/>
            <w:lang w:val="en-US" w:eastAsia="zh-CN"/>
            <w:rPrChange w:id="56" w:author="-" w:date="2026-10-28T09:23:44Z">
              <w:rPr>
                <w:rFonts w:hint="eastAsia"/>
                <w:u w:val="single"/>
                <w:lang w:val="en-US" w:eastAsia="zh-CN"/>
              </w:rPr>
            </w:rPrChange>
          </w:rPr>
          <w:t>1</w:t>
        </w:r>
      </w:ins>
      <w:ins w:id="57" w:author="-" w:date="2026-10-28T09:21:03Z">
        <w:r>
          <w:rPr>
            <w:rFonts w:hint="eastAsia" w:ascii="仿宋_GB2312" w:hAnsi="仿宋_GB2312" w:eastAsia="仿宋_GB2312" w:cs="仿宋_GB2312"/>
            <w:u w:val="single"/>
            <w:lang w:val="en-US" w:eastAsia="zh-CN"/>
            <w:rPrChange w:id="58" w:author="-" w:date="2026-10-28T09:23:44Z">
              <w:rPr>
                <w:rFonts w:hint="eastAsia"/>
                <w:u w:val="single"/>
                <w:lang w:val="en-US" w:eastAsia="zh-CN"/>
              </w:rPr>
            </w:rPrChange>
          </w:rPr>
          <w:t>1</w:t>
        </w:r>
      </w:ins>
      <w:r>
        <w:rPr>
          <w:rFonts w:hint="eastAsia" w:ascii="仿宋_GB2312" w:hAnsi="仿宋_GB2312" w:eastAsia="仿宋_GB2312" w:cs="仿宋_GB2312"/>
          <w:lang w:eastAsia="zh-CN"/>
          <w:rPrChange w:id="59" w:author="-" w:date="2026-10-28T09:23:44Z">
            <w:rPr>
              <w:rFonts w:hint="eastAsia"/>
              <w:lang w:eastAsia="zh-CN"/>
            </w:rPr>
          </w:rPrChange>
        </w:rPr>
        <w:t>月</w:t>
      </w:r>
      <w:del w:id="60" w:author="-" w:date="2026-10-28T09:21:04Z">
        <w:r>
          <w:rPr>
            <w:rFonts w:hint="eastAsia" w:ascii="仿宋_GB2312" w:hAnsi="仿宋_GB2312" w:eastAsia="仿宋_GB2312" w:cs="仿宋_GB2312"/>
            <w:u w:val="single"/>
            <w:lang w:val="en-US" w:eastAsia="zh-CN"/>
            <w:rPrChange w:id="61" w:author="-" w:date="2026-10-28T09:23:44Z">
              <w:rPr>
                <w:rFonts w:hint="default"/>
                <w:u w:val="single"/>
                <w:lang w:val="en-US" w:eastAsia="zh-CN"/>
              </w:rPr>
            </w:rPrChange>
          </w:rPr>
          <w:delText>8</w:delText>
        </w:r>
      </w:del>
      <w:ins w:id="62" w:author="-" w:date="2026-10-28T09:21:04Z">
        <w:r>
          <w:rPr>
            <w:rFonts w:hint="eastAsia" w:ascii="仿宋_GB2312" w:hAnsi="仿宋_GB2312" w:eastAsia="仿宋_GB2312" w:cs="仿宋_GB2312"/>
            <w:u w:val="single"/>
            <w:lang w:val="en-US" w:eastAsia="zh-CN"/>
            <w:rPrChange w:id="63" w:author="-" w:date="2026-10-28T09:23:44Z">
              <w:rPr>
                <w:rFonts w:hint="eastAsia"/>
                <w:u w:val="single"/>
                <w:lang w:val="en-US" w:eastAsia="zh-CN"/>
              </w:rPr>
            </w:rPrChange>
          </w:rPr>
          <w:t>2</w:t>
        </w:r>
      </w:ins>
      <w:r>
        <w:rPr>
          <w:rFonts w:hint="eastAsia" w:ascii="仿宋_GB2312" w:hAnsi="仿宋_GB2312" w:eastAsia="仿宋_GB2312" w:cs="仿宋_GB2312"/>
          <w:lang w:eastAsia="zh-CN"/>
          <w:rPrChange w:id="64" w:author="-" w:date="2026-10-28T09:23:44Z">
            <w:rPr>
              <w:rFonts w:hint="eastAsia"/>
              <w:lang w:eastAsia="zh-CN"/>
            </w:rPr>
          </w:rPrChange>
        </w:rPr>
        <w:t>日</w:t>
      </w:r>
      <w:del w:id="65" w:author="-" w:date="2026-10-28T09:21:05Z">
        <w:r>
          <w:rPr>
            <w:rFonts w:hint="eastAsia" w:ascii="仿宋_GB2312" w:hAnsi="仿宋_GB2312" w:eastAsia="仿宋_GB2312" w:cs="仿宋_GB2312"/>
            <w:u w:val="single"/>
            <w:lang w:val="en-US" w:eastAsia="zh-CN"/>
            <w:rPrChange w:id="66" w:author="-" w:date="2026-10-28T09:23:44Z">
              <w:rPr>
                <w:rFonts w:hint="default"/>
                <w:u w:val="single"/>
                <w:lang w:val="en-US" w:eastAsia="zh-CN"/>
              </w:rPr>
            </w:rPrChange>
          </w:rPr>
          <w:delText>17</w:delText>
        </w:r>
      </w:del>
      <w:ins w:id="67" w:author="-" w:date="2026-10-28T09:21:05Z">
        <w:r>
          <w:rPr>
            <w:rFonts w:hint="eastAsia" w:ascii="仿宋_GB2312" w:hAnsi="仿宋_GB2312" w:eastAsia="仿宋_GB2312" w:cs="仿宋_GB2312"/>
            <w:u w:val="single"/>
            <w:lang w:val="en-US" w:eastAsia="zh-CN"/>
            <w:rPrChange w:id="68" w:author="-" w:date="2026-10-28T09:23:44Z">
              <w:rPr>
                <w:rFonts w:hint="eastAsia"/>
                <w:u w:val="single"/>
                <w:lang w:val="en-US" w:eastAsia="zh-CN"/>
              </w:rPr>
            </w:rPrChange>
          </w:rPr>
          <w:t>1</w:t>
        </w:r>
      </w:ins>
      <w:ins w:id="69" w:author="-" w:date="2026-10-28T09:21:06Z">
        <w:r>
          <w:rPr>
            <w:rFonts w:hint="eastAsia" w:ascii="仿宋_GB2312" w:hAnsi="仿宋_GB2312" w:eastAsia="仿宋_GB2312" w:cs="仿宋_GB2312"/>
            <w:u w:val="single"/>
            <w:lang w:val="en-US" w:eastAsia="zh-CN"/>
            <w:rPrChange w:id="70" w:author="-" w:date="2026-10-28T09:23:44Z">
              <w:rPr>
                <w:rFonts w:hint="eastAsia"/>
                <w:u w:val="single"/>
                <w:lang w:val="en-US" w:eastAsia="zh-CN"/>
              </w:rPr>
            </w:rPrChange>
          </w:rPr>
          <w:t>2</w:t>
        </w:r>
      </w:ins>
      <w:r>
        <w:rPr>
          <w:rFonts w:hint="eastAsia" w:ascii="仿宋_GB2312" w:hAnsi="仿宋_GB2312" w:eastAsia="仿宋_GB2312" w:cs="仿宋_GB2312"/>
          <w:lang w:eastAsia="zh-CN"/>
          <w:rPrChange w:id="71" w:author="-" w:date="2026-10-28T09:23:44Z">
            <w:rPr>
              <w:rFonts w:hint="eastAsia"/>
              <w:lang w:eastAsia="zh-CN"/>
            </w:rPr>
          </w:rPrChange>
        </w:rPr>
        <w:t>时之前</w:t>
      </w:r>
      <w:r>
        <w:rPr>
          <w:rFonts w:hint="eastAsia" w:ascii="仿宋_GB2312" w:hAnsi="仿宋_GB2312" w:eastAsia="仿宋_GB2312" w:cs="仿宋_GB2312"/>
          <w:spacing w:val="9"/>
          <w:lang w:eastAsia="zh-CN"/>
          <w:rPrChange w:id="72" w:author="-" w:date="2026-10-28T09:23:44Z">
            <w:rPr>
              <w:rFonts w:hint="eastAsia"/>
              <w:spacing w:val="9"/>
              <w:lang w:eastAsia="zh-CN"/>
            </w:rPr>
          </w:rPrChange>
        </w:rPr>
        <w:t>给出合理报价。</w:t>
      </w:r>
    </w:p>
    <w:p w14:paraId="1E4ECE1C">
      <w:pPr>
        <w:keepNext w:val="0"/>
        <w:keepLines w:val="0"/>
        <w:widowControl/>
        <w:suppressLineNumbers w:val="0"/>
        <w:spacing w:line="400" w:lineRule="exact"/>
        <w:ind w:firstLine="596" w:firstLineChars="200"/>
        <w:jc w:val="left"/>
        <w:rPr>
          <w:rFonts w:hint="eastAsia" w:ascii="仿宋_GB2312" w:hAnsi="仿宋_GB2312" w:eastAsia="仿宋_GB2312" w:cs="仿宋_GB2312"/>
          <w:spacing w:val="9"/>
          <w:sz w:val="28"/>
          <w:szCs w:val="28"/>
          <w:lang w:eastAsia="zh-CN"/>
          <w:rPrChange w:id="74" w:author="-" w:date="2026-10-28T09:23:44Z">
            <w:rPr>
              <w:rFonts w:hint="eastAsia" w:ascii="仿宋" w:hAnsi="仿宋" w:eastAsia="仿宋" w:cs="仿宋"/>
              <w:spacing w:val="9"/>
              <w:sz w:val="28"/>
              <w:szCs w:val="28"/>
              <w:lang w:eastAsia="zh-CN"/>
            </w:rPr>
          </w:rPrChange>
        </w:rPr>
        <w:pPrChange w:id="73" w:author="-" w:date="2026-10-28T09:23:51Z">
          <w:pPr>
            <w:keepNext w:val="0"/>
            <w:keepLines w:val="0"/>
            <w:widowControl/>
            <w:suppressLineNumbers w:val="0"/>
            <w:ind w:firstLine="596" w:firstLineChars="200"/>
            <w:jc w:val="left"/>
          </w:pPr>
        </w:pPrChange>
      </w:pPr>
      <w:r>
        <w:rPr>
          <w:rFonts w:hint="eastAsia" w:ascii="仿宋_GB2312" w:hAnsi="仿宋_GB2312" w:eastAsia="仿宋_GB2312" w:cs="仿宋_GB2312"/>
          <w:spacing w:val="9"/>
          <w:sz w:val="28"/>
          <w:szCs w:val="28"/>
          <w:lang w:eastAsia="zh-CN"/>
          <w:rPrChange w:id="75" w:author="-" w:date="2026-10-28T09:23:44Z">
            <w:rPr>
              <w:rFonts w:hint="eastAsia" w:ascii="仿宋" w:hAnsi="仿宋" w:eastAsia="仿宋" w:cs="仿宋"/>
              <w:spacing w:val="9"/>
              <w:sz w:val="28"/>
              <w:szCs w:val="28"/>
              <w:lang w:eastAsia="zh-CN"/>
            </w:rPr>
          </w:rPrChange>
        </w:rPr>
        <w:t>联系人：</w:t>
      </w:r>
      <w:del w:id="76" w:author="-" w:date="2026-10-28T09:21:50Z">
        <w:r>
          <w:rPr>
            <w:rFonts w:hint="eastAsia" w:ascii="仿宋_GB2312" w:hAnsi="仿宋_GB2312" w:eastAsia="仿宋_GB2312" w:cs="仿宋_GB2312"/>
            <w:spacing w:val="9"/>
            <w:sz w:val="28"/>
            <w:szCs w:val="28"/>
            <w:lang w:val="en-US" w:eastAsia="zh-CN"/>
            <w:rPrChange w:id="77" w:author="-" w:date="2026-10-28T09:23:44Z">
              <w:rPr>
                <w:rFonts w:hint="default" w:ascii="仿宋" w:hAnsi="仿宋" w:eastAsia="仿宋" w:cs="仿宋"/>
                <w:spacing w:val="9"/>
                <w:sz w:val="28"/>
                <w:szCs w:val="28"/>
                <w:lang w:val="en-US" w:eastAsia="zh-CN"/>
              </w:rPr>
            </w:rPrChange>
          </w:rPr>
          <w:delText>王建</w:delText>
        </w:r>
      </w:del>
      <w:ins w:id="78" w:author="-" w:date="2026-10-28T09:21:50Z">
        <w:r>
          <w:rPr>
            <w:rFonts w:hint="eastAsia" w:ascii="仿宋_GB2312" w:hAnsi="仿宋_GB2312" w:eastAsia="仿宋_GB2312" w:cs="仿宋_GB2312"/>
            <w:spacing w:val="9"/>
            <w:sz w:val="28"/>
            <w:szCs w:val="28"/>
            <w:lang w:val="en-US" w:eastAsia="zh-CN"/>
            <w:rPrChange w:id="79" w:author="-" w:date="2026-10-28T09:23:44Z">
              <w:rPr>
                <w:rFonts w:hint="eastAsia" w:ascii="仿宋" w:hAnsi="仿宋" w:eastAsia="仿宋" w:cs="仿宋"/>
                <w:spacing w:val="9"/>
                <w:sz w:val="28"/>
                <w:szCs w:val="28"/>
                <w:lang w:val="en-US" w:eastAsia="zh-CN"/>
              </w:rPr>
            </w:rPrChange>
          </w:rPr>
          <w:t>李腾</w:t>
        </w:r>
      </w:ins>
      <w:r>
        <w:rPr>
          <w:rFonts w:hint="eastAsia" w:ascii="仿宋_GB2312" w:hAnsi="仿宋_GB2312" w:eastAsia="仿宋_GB2312" w:cs="仿宋_GB2312"/>
          <w:spacing w:val="9"/>
          <w:sz w:val="28"/>
          <w:szCs w:val="28"/>
          <w:lang w:eastAsia="zh-CN"/>
          <w:rPrChange w:id="80" w:author="-" w:date="2026-10-28T09:23:44Z">
            <w:rPr>
              <w:rFonts w:hint="eastAsia" w:ascii="仿宋" w:hAnsi="仿宋" w:eastAsia="仿宋" w:cs="仿宋"/>
              <w:spacing w:val="9"/>
              <w:sz w:val="28"/>
              <w:szCs w:val="28"/>
              <w:lang w:eastAsia="zh-CN"/>
            </w:rPr>
          </w:rPrChange>
        </w:rPr>
        <w:t xml:space="preserve">     电话：</w:t>
      </w:r>
      <w:ins w:id="81" w:author="-" w:date="2026-10-28T09:21:55Z">
        <w:r>
          <w:rPr>
            <w:rFonts w:hint="eastAsia" w:ascii="仿宋_GB2312" w:hAnsi="仿宋_GB2312" w:eastAsia="仿宋_GB2312" w:cs="仿宋_GB2312"/>
            <w:i w:val="0"/>
            <w:iCs w:val="0"/>
            <w:caps w:val="0"/>
            <w:color w:val="000000"/>
            <w:spacing w:val="9"/>
            <w:sz w:val="28"/>
            <w:szCs w:val="28"/>
            <w:shd w:val="clear"/>
            <w:lang w:eastAsia="zh-CN"/>
            <w:rPrChange w:id="82" w:author="-" w:date="2026-10-28T09:23:44Z">
              <w:rPr>
                <w:rFonts w:hint="eastAsia" w:ascii="仿宋" w:hAnsi="仿宋" w:eastAsia="仿宋" w:cs="仿宋"/>
                <w:i w:val="0"/>
                <w:iCs w:val="0"/>
                <w:caps w:val="0"/>
                <w:color w:val="000000"/>
                <w:spacing w:val="9"/>
                <w:sz w:val="28"/>
                <w:szCs w:val="28"/>
                <w:shd w:val="clear"/>
                <w:lang w:eastAsia="zh-CN"/>
              </w:rPr>
            </w:rPrChange>
          </w:rPr>
          <w:t>13691451018</w:t>
        </w:r>
      </w:ins>
      <w:del w:id="83" w:author="-" w:date="2026-10-28T09:21:55Z">
        <w:r>
          <w:rPr>
            <w:rFonts w:hint="eastAsia" w:ascii="仿宋_GB2312" w:hAnsi="仿宋_GB2312" w:eastAsia="仿宋_GB2312" w:cs="仿宋_GB2312"/>
            <w:i w:val="0"/>
            <w:iCs w:val="0"/>
            <w:caps w:val="0"/>
            <w:snapToGrid w:val="0"/>
            <w:color w:val="000000"/>
            <w:spacing w:val="9"/>
            <w:kern w:val="0"/>
            <w:sz w:val="28"/>
            <w:szCs w:val="28"/>
            <w:u w:val="none"/>
            <w:shd w:val="clear" w:fill="auto"/>
            <w:lang w:val="en-US" w:eastAsia="zh-CN" w:bidi="ar-SA"/>
            <w:rPrChange w:id="84" w:author="-" w:date="2026-10-28T09:23:44Z">
              <w:rPr>
                <w:rFonts w:hint="eastAsia" w:ascii="仿宋" w:hAnsi="仿宋" w:eastAsia="仿宋" w:cs="仿宋"/>
                <w:i w:val="0"/>
                <w:iCs w:val="0"/>
                <w:caps w:val="0"/>
                <w:snapToGrid w:val="0"/>
                <w:color w:val="000000"/>
                <w:spacing w:val="9"/>
                <w:kern w:val="0"/>
                <w:sz w:val="28"/>
                <w:szCs w:val="28"/>
                <w:u w:val="none"/>
                <w:shd w:val="clear" w:fill="auto"/>
                <w:lang w:val="en-US" w:eastAsia="zh-CN" w:bidi="ar-SA"/>
              </w:rPr>
            </w:rPrChange>
          </w:rPr>
          <w:delText>13651052167</w:delText>
        </w:r>
      </w:del>
    </w:p>
    <w:p w14:paraId="29494D05">
      <w:pPr>
        <w:pStyle w:val="2"/>
        <w:spacing w:before="174" w:line="400" w:lineRule="exact"/>
        <w:ind w:firstLine="596" w:firstLineChars="200"/>
        <w:rPr>
          <w:rFonts w:hint="eastAsia" w:ascii="仿宋_GB2312" w:hAnsi="仿宋_GB2312" w:eastAsia="仿宋_GB2312" w:cs="仿宋_GB2312"/>
          <w:spacing w:val="9"/>
          <w:lang w:eastAsia="zh-CN"/>
          <w:rPrChange w:id="86" w:author="-" w:date="2026-10-28T09:23:44Z">
            <w:rPr>
              <w:spacing w:val="9"/>
              <w:lang w:eastAsia="zh-CN"/>
            </w:rPr>
          </w:rPrChange>
        </w:rPr>
        <w:pPrChange w:id="85" w:author="-" w:date="2026-10-28T09:23:51Z">
          <w:pPr>
            <w:pStyle w:val="2"/>
            <w:spacing w:before="174" w:line="360" w:lineRule="auto"/>
            <w:ind w:firstLine="596" w:firstLineChars="200"/>
          </w:pPr>
        </w:pPrChange>
      </w:pPr>
    </w:p>
    <w:p w14:paraId="62781BDC">
      <w:pPr>
        <w:pStyle w:val="2"/>
        <w:spacing w:before="105" w:line="400" w:lineRule="exact"/>
        <w:ind w:left="4"/>
        <w:rPr>
          <w:rFonts w:hint="eastAsia" w:ascii="仿宋_GB2312" w:hAnsi="仿宋_GB2312" w:eastAsia="仿宋_GB2312" w:cs="仿宋_GB2312"/>
          <w:lang w:eastAsia="zh-CN"/>
          <w:rPrChange w:id="88" w:author="-" w:date="2026-10-28T09:23:44Z">
            <w:rPr>
              <w:lang w:eastAsia="zh-CN"/>
            </w:rPr>
          </w:rPrChange>
        </w:rPr>
        <w:pPrChange w:id="87" w:author="-" w:date="2026-10-28T09:23:51Z">
          <w:pPr>
            <w:pStyle w:val="2"/>
            <w:spacing w:before="105" w:line="360" w:lineRule="auto"/>
            <w:ind w:left="4"/>
          </w:pPr>
        </w:pPrChange>
      </w:pPr>
      <w:r>
        <w:rPr>
          <w:rFonts w:hint="eastAsia" w:ascii="仿宋_GB2312" w:hAnsi="仿宋_GB2312" w:eastAsia="仿宋_GB2312" w:cs="仿宋_GB2312"/>
          <w:b/>
          <w:bCs/>
          <w:lang w:eastAsia="zh-CN"/>
          <w:rPrChange w:id="89" w:author="-" w:date="2026-10-28T09:23:44Z">
            <w:rPr>
              <w:rFonts w:hint="eastAsia"/>
              <w:b/>
              <w:bCs/>
              <w:lang w:eastAsia="zh-CN"/>
            </w:rPr>
          </w:rPrChange>
        </w:rPr>
        <w:t>一、报价形式</w:t>
      </w:r>
    </w:p>
    <w:p w14:paraId="25D5E0AE">
      <w:pPr>
        <w:pStyle w:val="2"/>
        <w:spacing w:before="174" w:line="400" w:lineRule="exact"/>
        <w:ind w:right="834" w:firstLine="550"/>
        <w:jc w:val="both"/>
        <w:rPr>
          <w:ins w:id="91" w:author="-" w:date="2026-10-28T09:21:46Z"/>
          <w:rFonts w:hint="default" w:ascii="仿宋_GB2312" w:hAnsi="仿宋_GB2312" w:eastAsia="仿宋_GB2312" w:cs="仿宋_GB2312"/>
          <w:spacing w:val="-2"/>
          <w:lang w:eastAsia="zh-CN"/>
          <w:rPrChange w:id="92" w:author="-" w:date="2026-10-28T09:23:44Z">
            <w:rPr>
              <w:ins w:id="93" w:author="-" w:date="2026-10-28T09:21:46Z"/>
              <w:rFonts w:hint="eastAsia"/>
              <w:spacing w:val="-2"/>
              <w:lang w:eastAsia="zh-CN"/>
            </w:rPr>
          </w:rPrChange>
        </w:rPr>
        <w:pPrChange w:id="90" w:author="-" w:date="2026-10-28T09:23:51Z">
          <w:pPr>
            <w:pStyle w:val="2"/>
            <w:spacing w:before="174" w:line="360" w:lineRule="auto"/>
            <w:ind w:right="834" w:firstLine="550"/>
            <w:jc w:val="both"/>
          </w:pPr>
        </w:pPrChange>
      </w:pPr>
      <w:ins w:id="94" w:author="-" w:date="2026-10-28T09:21:46Z">
        <w:r>
          <w:rPr>
            <w:rFonts w:hint="eastAsia" w:ascii="仿宋_GB2312" w:hAnsi="仿宋_GB2312" w:eastAsia="仿宋_GB2312" w:cs="仿宋_GB2312"/>
            <w:spacing w:val="-1"/>
            <w:lang w:eastAsia="zh-CN"/>
            <w:rPrChange w:id="95" w:author="-" w:date="2026-10-28T09:23:44Z">
              <w:rPr>
                <w:rFonts w:hint="eastAsia"/>
                <w:spacing w:val="-1"/>
                <w:lang w:eastAsia="zh-CN"/>
              </w:rPr>
            </w:rPrChange>
          </w:rPr>
          <w:t>报价须知：供应商须按要求将填写好的“三、询</w:t>
        </w:r>
      </w:ins>
      <w:ins w:id="96" w:author="-" w:date="2026-10-28T09:21:46Z">
        <w:r>
          <w:rPr>
            <w:rFonts w:hint="eastAsia" w:ascii="仿宋_GB2312" w:hAnsi="仿宋_GB2312" w:eastAsia="仿宋_GB2312" w:cs="仿宋_GB2312"/>
            <w:spacing w:val="-2"/>
            <w:lang w:eastAsia="zh-CN"/>
            <w:rPrChange w:id="97" w:author="-" w:date="2026-10-28T09:23:44Z">
              <w:rPr>
                <w:rFonts w:hint="eastAsia"/>
                <w:spacing w:val="-2"/>
                <w:lang w:eastAsia="zh-CN"/>
              </w:rPr>
            </w:rPrChange>
          </w:rPr>
          <w:t>报价单”“四、商务条</w:t>
        </w:r>
      </w:ins>
      <w:ins w:id="98" w:author="-" w:date="2026-10-28T09:21:46Z">
        <w:r>
          <w:rPr>
            <w:rFonts w:hint="eastAsia" w:ascii="仿宋_GB2312" w:hAnsi="仿宋_GB2312" w:eastAsia="仿宋_GB2312" w:cs="仿宋_GB2312"/>
            <w:spacing w:val="3"/>
            <w:lang w:eastAsia="zh-CN"/>
            <w:rPrChange w:id="99" w:author="-" w:date="2026-10-28T09:23:44Z">
              <w:rPr>
                <w:rFonts w:hint="eastAsia"/>
                <w:spacing w:val="3"/>
                <w:lang w:eastAsia="zh-CN"/>
              </w:rPr>
            </w:rPrChange>
          </w:rPr>
          <w:t>款承诺书”</w:t>
        </w:r>
      </w:ins>
      <w:ins w:id="100" w:author="-" w:date="2026-10-28T09:21:46Z">
        <w:r>
          <w:rPr>
            <w:rFonts w:hint="eastAsia" w:ascii="仿宋_GB2312" w:hAnsi="仿宋_GB2312" w:eastAsia="仿宋_GB2312" w:cs="仿宋_GB2312"/>
            <w:color w:val="auto"/>
            <w:lang w:eastAsia="zh-CN"/>
            <w:rPrChange w:id="101" w:author="-" w:date="2026-10-28T09:23:44Z">
              <w:rPr>
                <w:rFonts w:hint="eastAsia"/>
                <w:color w:val="auto"/>
                <w:lang w:eastAsia="zh-CN"/>
              </w:rPr>
            </w:rPrChange>
          </w:rPr>
          <w:t>营业执照、法定代表人资格证明书、法人授权书、</w:t>
        </w:r>
      </w:ins>
      <w:ins w:id="102" w:author="-" w:date="2026-10-28T09:21:46Z">
        <w:r>
          <w:rPr>
            <w:rFonts w:hint="eastAsia" w:ascii="仿宋_GB2312" w:hAnsi="仿宋_GB2312" w:eastAsia="仿宋_GB2312" w:cs="仿宋_GB2312"/>
            <w:color w:val="000000"/>
            <w:spacing w:val="-2"/>
            <w:lang w:eastAsia="zh-CN"/>
            <w:rPrChange w:id="103" w:author="-" w:date="2026-10-28T09:23:44Z">
              <w:rPr>
                <w:rFonts w:hint="eastAsia"/>
                <w:color w:val="000000"/>
                <w:spacing w:val="-2"/>
                <w:lang w:eastAsia="zh-CN"/>
              </w:rPr>
            </w:rPrChange>
          </w:rPr>
          <w:t>廉洁合规承诺书</w:t>
        </w:r>
      </w:ins>
      <w:ins w:id="104" w:author="-" w:date="2026-10-28T09:21:46Z">
        <w:r>
          <w:rPr>
            <w:rFonts w:hint="eastAsia" w:ascii="仿宋_GB2312" w:hAnsi="仿宋_GB2312" w:eastAsia="仿宋_GB2312" w:cs="仿宋_GB2312"/>
            <w:spacing w:val="-2"/>
            <w:lang w:eastAsia="zh-CN"/>
            <w:rPrChange w:id="105" w:author="-" w:date="2026-10-28T09:23:44Z">
              <w:rPr>
                <w:rFonts w:hint="eastAsia"/>
                <w:spacing w:val="-2"/>
                <w:lang w:eastAsia="zh-CN"/>
              </w:rPr>
            </w:rPrChange>
          </w:rPr>
          <w:t>加盖单位公章后，于</w:t>
        </w:r>
      </w:ins>
      <w:ins w:id="106" w:author="-" w:date="2026-10-28T09:22:03Z">
        <w:r>
          <w:rPr>
            <w:rFonts w:hint="eastAsia" w:ascii="仿宋_GB2312" w:hAnsi="仿宋_GB2312" w:eastAsia="仿宋_GB2312" w:cs="仿宋_GB2312"/>
            <w:spacing w:val="-133"/>
            <w:lang w:eastAsia="zh-CN"/>
            <w:rPrChange w:id="107" w:author="-" w:date="2026-10-28T09:23:44Z">
              <w:rPr>
                <w:rFonts w:hint="eastAsia"/>
                <w:spacing w:val="-133"/>
                <w:lang w:eastAsia="zh-CN"/>
              </w:rPr>
            </w:rPrChange>
          </w:rPr>
          <w:t xml:space="preserve"> </w:t>
        </w:r>
      </w:ins>
      <w:ins w:id="108" w:author="-" w:date="2026-10-28T09:22:03Z">
        <w:r>
          <w:rPr>
            <w:rFonts w:hint="eastAsia" w:ascii="仿宋_GB2312" w:hAnsi="仿宋_GB2312" w:eastAsia="仿宋_GB2312" w:cs="仿宋_GB2312"/>
            <w:spacing w:val="-127"/>
            <w:u w:val="single"/>
            <w:lang w:eastAsia="zh-CN"/>
            <w:rPrChange w:id="109" w:author="-" w:date="2026-10-28T09:23:44Z">
              <w:rPr>
                <w:rFonts w:hint="eastAsia"/>
                <w:spacing w:val="-127"/>
                <w:u w:val="single"/>
                <w:lang w:eastAsia="zh-CN"/>
              </w:rPr>
            </w:rPrChange>
          </w:rPr>
          <w:t xml:space="preserve"> </w:t>
        </w:r>
      </w:ins>
      <w:ins w:id="110" w:author="-" w:date="2026-10-28T09:22:03Z">
        <w:r>
          <w:rPr>
            <w:rFonts w:hint="eastAsia" w:ascii="仿宋_GB2312" w:hAnsi="仿宋_GB2312" w:eastAsia="仿宋_GB2312" w:cs="仿宋_GB2312"/>
            <w:spacing w:val="1"/>
            <w:u w:val="single"/>
            <w:lang w:eastAsia="zh-CN"/>
            <w:rPrChange w:id="111" w:author="-" w:date="2026-10-28T09:23:44Z">
              <w:rPr>
                <w:rFonts w:hint="eastAsia"/>
                <w:spacing w:val="1"/>
                <w:u w:val="single"/>
                <w:lang w:eastAsia="zh-CN"/>
              </w:rPr>
            </w:rPrChange>
          </w:rPr>
          <w:t>202</w:t>
        </w:r>
      </w:ins>
      <w:ins w:id="112" w:author="-" w:date="2026-10-28T09:22:03Z">
        <w:r>
          <w:rPr>
            <w:rFonts w:hint="eastAsia" w:ascii="仿宋_GB2312" w:hAnsi="仿宋_GB2312" w:eastAsia="仿宋_GB2312" w:cs="仿宋_GB2312"/>
            <w:spacing w:val="1"/>
            <w:u w:val="single"/>
            <w:lang w:val="en-US" w:eastAsia="zh-CN"/>
            <w:rPrChange w:id="113" w:author="-" w:date="2026-10-28T09:23:44Z">
              <w:rPr>
                <w:rFonts w:hint="eastAsia"/>
                <w:spacing w:val="1"/>
                <w:u w:val="single"/>
                <w:lang w:val="en-US" w:eastAsia="zh-CN"/>
              </w:rPr>
            </w:rPrChange>
          </w:rPr>
          <w:t>6</w:t>
        </w:r>
      </w:ins>
      <w:ins w:id="114" w:author="-" w:date="2026-10-28T09:22:03Z">
        <w:r>
          <w:rPr>
            <w:rFonts w:hint="eastAsia" w:ascii="仿宋_GB2312" w:hAnsi="仿宋_GB2312" w:eastAsia="仿宋_GB2312" w:cs="仿宋_GB2312"/>
            <w:lang w:eastAsia="zh-CN"/>
            <w:rPrChange w:id="115" w:author="-" w:date="2026-10-28T09:23:44Z">
              <w:rPr>
                <w:rFonts w:hint="eastAsia"/>
                <w:lang w:eastAsia="zh-CN"/>
              </w:rPr>
            </w:rPrChange>
          </w:rPr>
          <w:t>年</w:t>
        </w:r>
      </w:ins>
      <w:ins w:id="116" w:author="-" w:date="2026-10-28T09:22:03Z">
        <w:r>
          <w:rPr>
            <w:rFonts w:hint="eastAsia" w:ascii="仿宋_GB2312" w:hAnsi="仿宋_GB2312" w:eastAsia="仿宋_GB2312" w:cs="仿宋_GB2312"/>
            <w:u w:val="single"/>
            <w:lang w:val="en-US" w:eastAsia="zh-CN"/>
            <w:rPrChange w:id="117" w:author="-" w:date="2026-10-28T09:23:44Z">
              <w:rPr>
                <w:rFonts w:hint="eastAsia"/>
                <w:u w:val="single"/>
                <w:lang w:val="en-US" w:eastAsia="zh-CN"/>
              </w:rPr>
            </w:rPrChange>
          </w:rPr>
          <w:t>11</w:t>
        </w:r>
      </w:ins>
      <w:ins w:id="118" w:author="-" w:date="2026-10-28T09:22:03Z">
        <w:r>
          <w:rPr>
            <w:rFonts w:hint="eastAsia" w:ascii="仿宋_GB2312" w:hAnsi="仿宋_GB2312" w:eastAsia="仿宋_GB2312" w:cs="仿宋_GB2312"/>
            <w:lang w:eastAsia="zh-CN"/>
            <w:rPrChange w:id="119" w:author="-" w:date="2026-10-28T09:23:44Z">
              <w:rPr>
                <w:rFonts w:hint="eastAsia"/>
                <w:lang w:eastAsia="zh-CN"/>
              </w:rPr>
            </w:rPrChange>
          </w:rPr>
          <w:t>月</w:t>
        </w:r>
      </w:ins>
      <w:ins w:id="120" w:author="-" w:date="2026-10-28T09:22:03Z">
        <w:r>
          <w:rPr>
            <w:rFonts w:hint="eastAsia" w:ascii="仿宋_GB2312" w:hAnsi="仿宋_GB2312" w:eastAsia="仿宋_GB2312" w:cs="仿宋_GB2312"/>
            <w:u w:val="single"/>
            <w:lang w:val="en-US" w:eastAsia="zh-CN"/>
            <w:rPrChange w:id="121" w:author="-" w:date="2026-10-28T09:23:44Z">
              <w:rPr>
                <w:rFonts w:hint="eastAsia"/>
                <w:u w:val="single"/>
                <w:lang w:val="en-US" w:eastAsia="zh-CN"/>
              </w:rPr>
            </w:rPrChange>
          </w:rPr>
          <w:t>2</w:t>
        </w:r>
      </w:ins>
      <w:ins w:id="122" w:author="-" w:date="2026-10-28T09:22:03Z">
        <w:r>
          <w:rPr>
            <w:rFonts w:hint="eastAsia" w:ascii="仿宋_GB2312" w:hAnsi="仿宋_GB2312" w:eastAsia="仿宋_GB2312" w:cs="仿宋_GB2312"/>
            <w:lang w:eastAsia="zh-CN"/>
            <w:rPrChange w:id="123" w:author="-" w:date="2026-10-28T09:23:44Z">
              <w:rPr>
                <w:rFonts w:hint="eastAsia"/>
                <w:lang w:eastAsia="zh-CN"/>
              </w:rPr>
            </w:rPrChange>
          </w:rPr>
          <w:t>日</w:t>
        </w:r>
      </w:ins>
      <w:ins w:id="124" w:author="-" w:date="2026-10-28T09:22:03Z">
        <w:r>
          <w:rPr>
            <w:rFonts w:hint="eastAsia" w:ascii="仿宋_GB2312" w:hAnsi="仿宋_GB2312" w:eastAsia="仿宋_GB2312" w:cs="仿宋_GB2312"/>
            <w:u w:val="single"/>
            <w:lang w:val="en-US" w:eastAsia="zh-CN"/>
            <w:rPrChange w:id="125" w:author="-" w:date="2026-10-28T09:23:44Z">
              <w:rPr>
                <w:rFonts w:hint="eastAsia"/>
                <w:u w:val="single"/>
                <w:lang w:val="en-US" w:eastAsia="zh-CN"/>
              </w:rPr>
            </w:rPrChange>
          </w:rPr>
          <w:t>12</w:t>
        </w:r>
      </w:ins>
      <w:ins w:id="126" w:author="-" w:date="2026-10-28T09:22:03Z">
        <w:r>
          <w:rPr>
            <w:rFonts w:hint="eastAsia" w:ascii="仿宋_GB2312" w:hAnsi="仿宋_GB2312" w:eastAsia="仿宋_GB2312" w:cs="仿宋_GB2312"/>
            <w:lang w:eastAsia="zh-CN"/>
            <w:rPrChange w:id="127" w:author="-" w:date="2026-10-28T09:23:44Z">
              <w:rPr>
                <w:rFonts w:hint="eastAsia"/>
                <w:lang w:eastAsia="zh-CN"/>
              </w:rPr>
            </w:rPrChange>
          </w:rPr>
          <w:t>时</w:t>
        </w:r>
      </w:ins>
      <w:ins w:id="128" w:author="-" w:date="2026-10-28T09:21:46Z">
        <w:r>
          <w:rPr>
            <w:rFonts w:hint="eastAsia" w:ascii="仿宋_GB2312" w:hAnsi="仿宋_GB2312" w:eastAsia="仿宋_GB2312" w:cs="仿宋_GB2312"/>
            <w:spacing w:val="-2"/>
            <w:kern w:val="0"/>
            <w:sz w:val="28"/>
            <w:szCs w:val="28"/>
            <w:highlight w:val="none"/>
            <w:lang w:eastAsia="zh-CN"/>
            <w:rPrChange w:id="129" w:author="-" w:date="2026-10-28T09:23:44Z">
              <w:rPr>
                <w:rFonts w:hint="eastAsia" w:ascii="仿宋" w:hAnsi="仿宋" w:eastAsia="仿宋" w:cs="仿宋"/>
                <w:spacing w:val="-2"/>
                <w:kern w:val="0"/>
                <w:sz w:val="28"/>
                <w:szCs w:val="28"/>
                <w:highlight w:val="none"/>
                <w:lang w:eastAsia="zh-CN"/>
              </w:rPr>
            </w:rPrChange>
          </w:rPr>
          <w:t>之前将加盖公章的电子版</w:t>
        </w:r>
      </w:ins>
      <w:ins w:id="130" w:author="-" w:date="2026-10-28T09:21:46Z">
        <w:r>
          <w:rPr>
            <w:rFonts w:hint="eastAsia" w:ascii="仿宋_GB2312" w:hAnsi="仿宋_GB2312" w:eastAsia="仿宋_GB2312" w:cs="仿宋_GB2312"/>
            <w:spacing w:val="-2"/>
            <w:kern w:val="0"/>
            <w:sz w:val="28"/>
            <w:szCs w:val="28"/>
            <w:highlight w:val="none"/>
            <w:lang w:val="en-US" w:eastAsia="zh-CN"/>
            <w:rPrChange w:id="131" w:author="-" w:date="2026-10-28T09:23:44Z">
              <w:rPr>
                <w:rFonts w:hint="eastAsia" w:ascii="仿宋" w:hAnsi="仿宋" w:eastAsia="仿宋" w:cs="仿宋"/>
                <w:spacing w:val="-2"/>
                <w:kern w:val="0"/>
                <w:sz w:val="28"/>
                <w:szCs w:val="28"/>
                <w:highlight w:val="none"/>
                <w:lang w:val="en-US" w:eastAsia="zh-CN"/>
              </w:rPr>
            </w:rPrChange>
          </w:rPr>
          <w:t>上传至招标公告网址https://espb2b.hnair.com</w:t>
        </w:r>
      </w:ins>
      <w:ins w:id="132" w:author="-" w:date="2026-10-28T09:21:46Z">
        <w:r>
          <w:rPr>
            <w:rFonts w:hint="eastAsia" w:ascii="仿宋_GB2312" w:hAnsi="仿宋_GB2312" w:eastAsia="仿宋_GB2312" w:cs="仿宋_GB2312"/>
            <w:spacing w:val="-2"/>
            <w:lang w:eastAsia="zh-CN"/>
            <w:rPrChange w:id="133" w:author="-" w:date="2026-10-28T09:23:44Z">
              <w:rPr>
                <w:rFonts w:hint="eastAsia"/>
                <w:spacing w:val="-2"/>
                <w:lang w:eastAsia="zh-CN"/>
              </w:rPr>
            </w:rPrChange>
          </w:rPr>
          <w:t>，同时发送至以下地址：(1</w:t>
        </w:r>
      </w:ins>
      <w:ins w:id="134" w:author="-" w:date="2026-10-28T09:21:46Z">
        <w:r>
          <w:rPr>
            <w:rFonts w:hint="eastAsia" w:ascii="仿宋_GB2312" w:hAnsi="仿宋_GB2312" w:eastAsia="仿宋_GB2312" w:cs="仿宋_GB2312"/>
            <w:b w:val="0"/>
            <w:bCs w:val="0"/>
            <w:spacing w:val="-2"/>
            <w:lang w:eastAsia="zh-CN"/>
            <w:rPrChange w:id="135" w:author="-" w:date="2026-10-28T09:23:44Z">
              <w:rPr>
                <w:rFonts w:hint="eastAsia"/>
                <w:b w:val="0"/>
                <w:bCs w:val="0"/>
                <w:spacing w:val="-2"/>
                <w:lang w:eastAsia="zh-CN"/>
              </w:rPr>
            </w:rPrChange>
          </w:rPr>
          <w:t>)</w:t>
        </w:r>
      </w:ins>
      <w:ins w:id="136" w:author="-" w:date="2026-10-28T09:21:46Z">
        <w:r>
          <w:rPr>
            <w:rFonts w:hint="eastAsia" w:ascii="仿宋_GB2312" w:hAnsi="仿宋_GB2312" w:eastAsia="仿宋_GB2312" w:cs="仿宋_GB2312"/>
            <w:b w:val="0"/>
            <w:bCs w:val="0"/>
            <w:spacing w:val="-2"/>
            <w:lang w:val="en-US" w:eastAsia="zh-CN"/>
            <w:rPrChange w:id="137" w:author="-" w:date="2026-10-28T09:23:44Z">
              <w:rPr>
                <w:rFonts w:hint="eastAsia"/>
                <w:b w:val="0"/>
                <w:bCs w:val="0"/>
                <w:spacing w:val="-2"/>
                <w:lang w:val="en-US" w:eastAsia="zh-CN"/>
              </w:rPr>
            </w:rPrChange>
          </w:rPr>
          <w:t>li-teng</w:t>
        </w:r>
      </w:ins>
      <w:ins w:id="138" w:author="-" w:date="2026-10-28T09:21:46Z">
        <w:r>
          <w:rPr>
            <w:rFonts w:hint="eastAsia" w:ascii="仿宋_GB2312" w:hAnsi="仿宋_GB2312" w:eastAsia="仿宋_GB2312" w:cs="仿宋_GB2312"/>
            <w:b w:val="0"/>
            <w:bCs w:val="0"/>
            <w:spacing w:val="-2"/>
            <w:lang w:eastAsia="zh-CN"/>
            <w:rPrChange w:id="139" w:author="-" w:date="2026-10-28T09:23:44Z">
              <w:rPr>
                <w:rFonts w:hint="eastAsia"/>
                <w:b w:val="0"/>
                <w:bCs w:val="0"/>
                <w:spacing w:val="-2"/>
                <w:lang w:eastAsia="zh-CN"/>
              </w:rPr>
            </w:rPrChange>
          </w:rPr>
          <w:t>@hnair.com(2)</w:t>
        </w:r>
      </w:ins>
      <w:ins w:id="140" w:author="-" w:date="2026-10-28T09:21:46Z">
        <w:r>
          <w:rPr>
            <w:rFonts w:hint="eastAsia" w:ascii="仿宋_GB2312" w:hAnsi="仿宋_GB2312" w:eastAsia="仿宋_GB2312" w:cs="仿宋_GB2312"/>
            <w:spacing w:val="-2"/>
            <w:lang w:eastAsia="zh-CN"/>
            <w:rPrChange w:id="141" w:author="-" w:date="2026-10-28T09:23:44Z">
              <w:rPr>
                <w:rFonts w:hint="eastAsia"/>
                <w:spacing w:val="-2"/>
                <w:lang w:eastAsia="zh-CN"/>
              </w:rPr>
            </w:rPrChange>
          </w:rPr>
          <w:t>yanb.wang1@hnair.com</w:t>
        </w:r>
      </w:ins>
      <w:ins w:id="142" w:author="-" w:date="2026-10-28T09:28:17Z">
        <w:r>
          <w:rPr>
            <w:rFonts w:hint="eastAsia" w:ascii="仿宋_GB2312" w:hAnsi="仿宋_GB2312" w:eastAsia="仿宋_GB2312" w:cs="仿宋_GB2312"/>
            <w:spacing w:val="-2"/>
            <w:lang w:eastAsia="zh-CN"/>
          </w:rPr>
          <w:t>，</w:t>
        </w:r>
      </w:ins>
      <w:ins w:id="143" w:author="-" w:date="2026-10-28T09:28:19Z">
        <w:r>
          <w:rPr>
            <w:rFonts w:hint="eastAsia" w:ascii="仿宋_GB2312" w:hAnsi="仿宋_GB2312" w:eastAsia="仿宋_GB2312" w:cs="仿宋_GB2312"/>
            <w:spacing w:val="-2"/>
            <w:lang w:val="en-US" w:eastAsia="zh-CN"/>
          </w:rPr>
          <w:t>未</w:t>
        </w:r>
      </w:ins>
      <w:ins w:id="144" w:author="-" w:date="2026-10-28T09:28:52Z">
        <w:r>
          <w:rPr>
            <w:rFonts w:hint="eastAsia" w:ascii="仿宋_GB2312" w:hAnsi="仿宋_GB2312" w:eastAsia="仿宋_GB2312" w:cs="仿宋_GB2312"/>
            <w:spacing w:val="-2"/>
            <w:lang w:val="en-US" w:eastAsia="zh-CN"/>
          </w:rPr>
          <w:t>将</w:t>
        </w:r>
      </w:ins>
      <w:ins w:id="145" w:author="-" w:date="2026-10-28T09:28:55Z">
        <w:r>
          <w:rPr>
            <w:rFonts w:hint="eastAsia" w:ascii="仿宋_GB2312" w:hAnsi="仿宋_GB2312" w:eastAsia="仿宋_GB2312" w:cs="仿宋_GB2312"/>
            <w:spacing w:val="-2"/>
            <w:lang w:val="en-US" w:eastAsia="zh-CN"/>
          </w:rPr>
          <w:t>文件</w:t>
        </w:r>
      </w:ins>
      <w:ins w:id="146" w:author="-" w:date="2026-10-28T09:28:20Z">
        <w:r>
          <w:rPr>
            <w:rFonts w:hint="eastAsia" w:ascii="仿宋_GB2312" w:hAnsi="仿宋_GB2312" w:eastAsia="仿宋_GB2312" w:cs="仿宋_GB2312"/>
            <w:spacing w:val="-2"/>
            <w:lang w:val="en-US" w:eastAsia="zh-CN"/>
          </w:rPr>
          <w:t>上传</w:t>
        </w:r>
      </w:ins>
      <w:ins w:id="147" w:author="-" w:date="2026-10-28T09:28:25Z">
        <w:r>
          <w:rPr>
            <w:rFonts w:hint="eastAsia" w:ascii="仿宋_GB2312" w:hAnsi="仿宋_GB2312" w:eastAsia="仿宋_GB2312" w:cs="仿宋_GB2312"/>
            <w:spacing w:val="-2"/>
            <w:lang w:val="en-US" w:eastAsia="zh-CN"/>
          </w:rPr>
          <w:t>招标</w:t>
        </w:r>
      </w:ins>
      <w:ins w:id="148" w:author="-" w:date="2026-10-28T09:28:29Z">
        <w:r>
          <w:rPr>
            <w:rFonts w:hint="eastAsia" w:ascii="仿宋_GB2312" w:hAnsi="仿宋_GB2312" w:eastAsia="仿宋_GB2312" w:cs="仿宋_GB2312"/>
            <w:spacing w:val="-2"/>
            <w:lang w:val="en-US" w:eastAsia="zh-CN"/>
          </w:rPr>
          <w:t>网站</w:t>
        </w:r>
      </w:ins>
      <w:ins w:id="149" w:author="-" w:date="2026-10-28T09:28:43Z">
        <w:r>
          <w:rPr>
            <w:rFonts w:hint="eastAsia" w:ascii="仿宋_GB2312" w:hAnsi="仿宋_GB2312" w:eastAsia="仿宋_GB2312" w:cs="仿宋_GB2312"/>
            <w:spacing w:val="-2"/>
            <w:lang w:val="en-US" w:eastAsia="zh-CN"/>
          </w:rPr>
          <w:t>不予入围</w:t>
        </w:r>
      </w:ins>
      <w:ins w:id="150" w:author="-" w:date="2026-10-28T09:28:44Z">
        <w:r>
          <w:rPr>
            <w:rFonts w:hint="eastAsia" w:ascii="仿宋_GB2312" w:hAnsi="仿宋_GB2312" w:eastAsia="仿宋_GB2312" w:cs="仿宋_GB2312"/>
            <w:spacing w:val="-2"/>
            <w:lang w:val="en-US" w:eastAsia="zh-CN"/>
          </w:rPr>
          <w:t>。</w:t>
        </w:r>
      </w:ins>
    </w:p>
    <w:p w14:paraId="62C210E3">
      <w:pPr>
        <w:pStyle w:val="2"/>
        <w:spacing w:before="174" w:line="400" w:lineRule="exact"/>
        <w:ind w:right="834" w:firstLine="550"/>
        <w:jc w:val="both"/>
        <w:rPr>
          <w:del w:id="152" w:author="-" w:date="2026-10-28T09:21:46Z"/>
          <w:rFonts w:hint="eastAsia" w:ascii="仿宋_GB2312" w:hAnsi="仿宋_GB2312" w:eastAsia="仿宋_GB2312" w:cs="仿宋_GB2312"/>
          <w:lang w:eastAsia="zh-CN"/>
          <w:rPrChange w:id="153" w:author="-" w:date="2026-10-28T09:23:44Z">
            <w:rPr>
              <w:del w:id="154" w:author="-" w:date="2026-10-28T09:21:46Z"/>
              <w:lang w:eastAsia="zh-CN"/>
            </w:rPr>
          </w:rPrChange>
        </w:rPr>
        <w:pPrChange w:id="151" w:author="-" w:date="2026-10-28T09:23:51Z">
          <w:pPr>
            <w:pStyle w:val="2"/>
            <w:spacing w:before="174" w:line="360" w:lineRule="auto"/>
            <w:ind w:right="834" w:firstLine="550"/>
            <w:jc w:val="both"/>
          </w:pPr>
        </w:pPrChange>
      </w:pPr>
      <w:del w:id="155" w:author="-" w:date="2026-10-28T09:21:46Z">
        <w:r>
          <w:rPr>
            <w:rFonts w:hint="eastAsia" w:ascii="仿宋_GB2312" w:hAnsi="仿宋_GB2312" w:eastAsia="仿宋_GB2312" w:cs="仿宋_GB2312"/>
            <w:spacing w:val="-1"/>
            <w:lang w:eastAsia="zh-CN"/>
            <w:rPrChange w:id="156" w:author="-" w:date="2026-10-28T09:23:44Z">
              <w:rPr>
                <w:rFonts w:hint="eastAsia"/>
                <w:spacing w:val="-1"/>
                <w:lang w:eastAsia="zh-CN"/>
              </w:rPr>
            </w:rPrChange>
          </w:rPr>
          <w:delText>报价须知：供应商须按要求将填写好的“三、询</w:delText>
        </w:r>
      </w:del>
      <w:del w:id="157" w:author="-" w:date="2026-10-28T09:21:46Z">
        <w:r>
          <w:rPr>
            <w:rFonts w:hint="eastAsia" w:ascii="仿宋_GB2312" w:hAnsi="仿宋_GB2312" w:eastAsia="仿宋_GB2312" w:cs="仿宋_GB2312"/>
            <w:spacing w:val="-2"/>
            <w:lang w:eastAsia="zh-CN"/>
            <w:rPrChange w:id="158" w:author="-" w:date="2026-10-28T09:23:44Z">
              <w:rPr>
                <w:rFonts w:hint="eastAsia"/>
                <w:spacing w:val="-2"/>
                <w:lang w:eastAsia="zh-CN"/>
              </w:rPr>
            </w:rPrChange>
          </w:rPr>
          <w:delText>报价单”“四、商务条</w:delText>
        </w:r>
      </w:del>
      <w:del w:id="159" w:author="-" w:date="2026-10-28T09:21:46Z">
        <w:r>
          <w:rPr>
            <w:rFonts w:hint="eastAsia" w:ascii="仿宋_GB2312" w:hAnsi="仿宋_GB2312" w:eastAsia="仿宋_GB2312" w:cs="仿宋_GB2312"/>
            <w:lang w:eastAsia="zh-CN"/>
            <w:rPrChange w:id="160" w:author="-" w:date="2026-10-28T09:23:44Z">
              <w:rPr>
                <w:rFonts w:hint="eastAsia"/>
                <w:lang w:eastAsia="zh-CN"/>
              </w:rPr>
            </w:rPrChange>
          </w:rPr>
          <w:delText xml:space="preserve"> </w:delText>
        </w:r>
      </w:del>
      <w:del w:id="161" w:author="-" w:date="2026-10-28T09:21:46Z">
        <w:r>
          <w:rPr>
            <w:rFonts w:hint="eastAsia" w:ascii="仿宋_GB2312" w:hAnsi="仿宋_GB2312" w:eastAsia="仿宋_GB2312" w:cs="仿宋_GB2312"/>
            <w:spacing w:val="3"/>
            <w:lang w:eastAsia="zh-CN"/>
            <w:rPrChange w:id="162" w:author="-" w:date="2026-10-28T09:23:44Z">
              <w:rPr>
                <w:rFonts w:hint="eastAsia"/>
                <w:spacing w:val="3"/>
                <w:lang w:eastAsia="zh-CN"/>
              </w:rPr>
            </w:rPrChange>
          </w:rPr>
          <w:delText>款承诺书”</w:delText>
        </w:r>
      </w:del>
      <w:del w:id="163" w:author="-" w:date="2026-10-28T09:21:46Z">
        <w:r>
          <w:rPr>
            <w:rFonts w:hint="eastAsia" w:ascii="仿宋_GB2312" w:hAnsi="仿宋_GB2312" w:eastAsia="仿宋_GB2312" w:cs="仿宋_GB2312"/>
            <w:color w:val="auto"/>
            <w:lang w:eastAsia="zh-CN"/>
            <w:rPrChange w:id="164" w:author="-" w:date="2026-10-28T09:23:44Z">
              <w:rPr>
                <w:rFonts w:hint="eastAsia"/>
                <w:color w:val="auto"/>
                <w:lang w:eastAsia="zh-CN"/>
              </w:rPr>
            </w:rPrChange>
          </w:rPr>
          <w:delText>营业执照、法定代表人资格证明书、法人授权书、廉洁合规承诺书</w:delText>
        </w:r>
      </w:del>
      <w:del w:id="165" w:author="-" w:date="2026-10-28T09:21:46Z">
        <w:r>
          <w:rPr>
            <w:rFonts w:hint="eastAsia" w:ascii="仿宋_GB2312" w:hAnsi="仿宋_GB2312" w:eastAsia="仿宋_GB2312" w:cs="仿宋_GB2312"/>
            <w:spacing w:val="3"/>
            <w:lang w:eastAsia="zh-CN"/>
            <w:rPrChange w:id="166" w:author="-" w:date="2026-10-28T09:23:44Z">
              <w:rPr>
                <w:rFonts w:hint="eastAsia"/>
                <w:spacing w:val="3"/>
                <w:lang w:eastAsia="zh-CN"/>
              </w:rPr>
            </w:rPrChange>
          </w:rPr>
          <w:delText>加盖单位公章后，于</w:delText>
        </w:r>
      </w:del>
      <w:del w:id="167" w:author="-" w:date="2026-10-28T09:21:46Z">
        <w:r>
          <w:rPr>
            <w:rFonts w:hint="eastAsia" w:ascii="仿宋_GB2312" w:hAnsi="仿宋_GB2312" w:eastAsia="仿宋_GB2312" w:cs="仿宋_GB2312"/>
            <w:spacing w:val="-133"/>
            <w:lang w:eastAsia="zh-CN"/>
            <w:rPrChange w:id="168" w:author="-" w:date="2026-10-28T09:23:44Z">
              <w:rPr>
                <w:rFonts w:hint="eastAsia"/>
                <w:spacing w:val="-133"/>
                <w:lang w:eastAsia="zh-CN"/>
              </w:rPr>
            </w:rPrChange>
          </w:rPr>
          <w:delText xml:space="preserve"> </w:delText>
        </w:r>
      </w:del>
      <w:del w:id="169" w:author="-" w:date="2026-10-28T09:21:46Z">
        <w:r>
          <w:rPr>
            <w:rFonts w:hint="eastAsia" w:ascii="仿宋_GB2312" w:hAnsi="仿宋_GB2312" w:eastAsia="仿宋_GB2312" w:cs="仿宋_GB2312"/>
            <w:spacing w:val="-127"/>
            <w:u w:val="single"/>
            <w:lang w:eastAsia="zh-CN"/>
            <w:rPrChange w:id="170" w:author="-" w:date="2026-10-28T09:23:44Z">
              <w:rPr>
                <w:rFonts w:hint="eastAsia"/>
                <w:spacing w:val="-127"/>
                <w:u w:val="single"/>
                <w:lang w:eastAsia="zh-CN"/>
              </w:rPr>
            </w:rPrChange>
          </w:rPr>
          <w:delText xml:space="preserve"> </w:delText>
        </w:r>
      </w:del>
      <w:del w:id="171" w:author="-" w:date="2026-10-28T09:21:46Z">
        <w:r>
          <w:rPr>
            <w:rFonts w:hint="eastAsia" w:ascii="仿宋_GB2312" w:hAnsi="仿宋_GB2312" w:eastAsia="仿宋_GB2312" w:cs="仿宋_GB2312"/>
            <w:spacing w:val="1"/>
            <w:u w:val="single"/>
            <w:lang w:eastAsia="zh-CN"/>
            <w:rPrChange w:id="172" w:author="-" w:date="2026-10-28T09:23:44Z">
              <w:rPr>
                <w:rFonts w:hint="eastAsia"/>
                <w:spacing w:val="1"/>
                <w:u w:val="single"/>
                <w:lang w:eastAsia="zh-CN"/>
              </w:rPr>
            </w:rPrChange>
          </w:rPr>
          <w:delText>2024</w:delText>
        </w:r>
      </w:del>
      <w:del w:id="173" w:author="-" w:date="2026-10-28T09:21:46Z">
        <w:r>
          <w:rPr>
            <w:rFonts w:hint="eastAsia" w:ascii="仿宋_GB2312" w:hAnsi="仿宋_GB2312" w:eastAsia="仿宋_GB2312" w:cs="仿宋_GB2312"/>
            <w:lang w:eastAsia="zh-CN"/>
            <w:rPrChange w:id="174" w:author="-" w:date="2026-10-28T09:23:44Z">
              <w:rPr>
                <w:rFonts w:hint="eastAsia"/>
                <w:lang w:eastAsia="zh-CN"/>
              </w:rPr>
            </w:rPrChange>
          </w:rPr>
          <w:delText>年</w:delText>
        </w:r>
      </w:del>
      <w:del w:id="175" w:author="-" w:date="2026-10-28T09:21:46Z">
        <w:r>
          <w:rPr>
            <w:rFonts w:hint="eastAsia" w:ascii="仿宋_GB2312" w:hAnsi="仿宋_GB2312" w:eastAsia="仿宋_GB2312" w:cs="仿宋_GB2312"/>
            <w:u w:val="single"/>
            <w:lang w:eastAsia="zh-CN"/>
            <w:rPrChange w:id="176" w:author="-" w:date="2026-10-28T09:23:44Z">
              <w:rPr>
                <w:rFonts w:hint="default"/>
                <w:u w:val="single"/>
                <w:lang w:eastAsia="zh-CN"/>
              </w:rPr>
            </w:rPrChange>
          </w:rPr>
          <w:delText>9</w:delText>
        </w:r>
      </w:del>
      <w:del w:id="177" w:author="-" w:date="2026-10-28T09:21:46Z">
        <w:r>
          <w:rPr>
            <w:rFonts w:hint="eastAsia" w:ascii="仿宋_GB2312" w:hAnsi="仿宋_GB2312" w:eastAsia="仿宋_GB2312" w:cs="仿宋_GB2312"/>
            <w:lang w:eastAsia="zh-CN"/>
            <w:rPrChange w:id="178" w:author="-" w:date="2026-10-28T09:23:44Z">
              <w:rPr>
                <w:rFonts w:hint="eastAsia"/>
                <w:lang w:eastAsia="zh-CN"/>
              </w:rPr>
            </w:rPrChange>
          </w:rPr>
          <w:delText>月</w:delText>
        </w:r>
      </w:del>
      <w:del w:id="179" w:author="-" w:date="2026-10-28T09:21:46Z">
        <w:r>
          <w:rPr>
            <w:rFonts w:hint="eastAsia" w:ascii="仿宋_GB2312" w:hAnsi="仿宋_GB2312" w:eastAsia="仿宋_GB2312" w:cs="仿宋_GB2312"/>
            <w:u w:val="single"/>
            <w:lang w:val="en-US" w:eastAsia="zh-CN"/>
            <w:rPrChange w:id="180" w:author="-" w:date="2026-10-28T09:23:44Z">
              <w:rPr>
                <w:rFonts w:hint="eastAsia"/>
                <w:u w:val="single"/>
                <w:lang w:val="en-US" w:eastAsia="zh-CN"/>
              </w:rPr>
            </w:rPrChange>
          </w:rPr>
          <w:delText>8</w:delText>
        </w:r>
      </w:del>
      <w:del w:id="181" w:author="-" w:date="2026-10-28T09:21:46Z">
        <w:r>
          <w:rPr>
            <w:rFonts w:hint="eastAsia" w:ascii="仿宋_GB2312" w:hAnsi="仿宋_GB2312" w:eastAsia="仿宋_GB2312" w:cs="仿宋_GB2312"/>
            <w:lang w:eastAsia="zh-CN"/>
            <w:rPrChange w:id="182" w:author="-" w:date="2026-10-28T09:23:44Z">
              <w:rPr>
                <w:rFonts w:hint="eastAsia"/>
                <w:lang w:eastAsia="zh-CN"/>
              </w:rPr>
            </w:rPrChange>
          </w:rPr>
          <w:delText>日</w:delText>
        </w:r>
      </w:del>
      <w:del w:id="183" w:author="-" w:date="2026-10-28T09:21:46Z">
        <w:r>
          <w:rPr>
            <w:rFonts w:hint="eastAsia" w:ascii="仿宋_GB2312" w:hAnsi="仿宋_GB2312" w:eastAsia="仿宋_GB2312" w:cs="仿宋_GB2312"/>
            <w:u w:val="single"/>
            <w:lang w:eastAsia="zh-CN"/>
            <w:rPrChange w:id="184" w:author="-" w:date="2026-10-28T09:23:44Z">
              <w:rPr>
                <w:rFonts w:hint="eastAsia"/>
                <w:u w:val="single"/>
                <w:lang w:eastAsia="zh-CN"/>
              </w:rPr>
            </w:rPrChange>
          </w:rPr>
          <w:delText>17</w:delText>
        </w:r>
      </w:del>
      <w:del w:id="185" w:author="-" w:date="2026-10-28T09:21:46Z">
        <w:r>
          <w:rPr>
            <w:rFonts w:hint="eastAsia" w:ascii="仿宋_GB2312" w:hAnsi="仿宋_GB2312" w:eastAsia="仿宋_GB2312" w:cs="仿宋_GB2312"/>
            <w:lang w:eastAsia="zh-CN"/>
            <w:rPrChange w:id="186" w:author="-" w:date="2026-10-28T09:23:44Z">
              <w:rPr>
                <w:rFonts w:hint="eastAsia"/>
                <w:lang w:eastAsia="zh-CN"/>
              </w:rPr>
            </w:rPrChange>
          </w:rPr>
          <w:delText>时</w:delText>
        </w:r>
      </w:del>
      <w:del w:id="187" w:author="-" w:date="2026-10-28T09:21:46Z">
        <w:r>
          <w:rPr>
            <w:rFonts w:hint="eastAsia" w:ascii="仿宋_GB2312" w:hAnsi="仿宋_GB2312" w:eastAsia="仿宋_GB2312" w:cs="仿宋_GB2312"/>
            <w:spacing w:val="2"/>
            <w:lang w:eastAsia="zh-CN"/>
            <w:rPrChange w:id="188" w:author="-" w:date="2026-10-28T09:23:44Z">
              <w:rPr>
                <w:rFonts w:hint="eastAsia"/>
                <w:spacing w:val="2"/>
                <w:lang w:eastAsia="zh-CN"/>
              </w:rPr>
            </w:rPrChange>
          </w:rPr>
          <w:delText>之前将加盖公章的电子</w:delText>
        </w:r>
      </w:del>
      <w:del w:id="189" w:author="-" w:date="2026-10-28T09:21:46Z">
        <w:r>
          <w:rPr>
            <w:rFonts w:hint="eastAsia" w:ascii="仿宋_GB2312" w:hAnsi="仿宋_GB2312" w:eastAsia="仿宋_GB2312" w:cs="仿宋_GB2312"/>
            <w:lang w:eastAsia="zh-CN"/>
            <w:rPrChange w:id="190" w:author="-" w:date="2026-10-28T09:23:44Z">
              <w:rPr>
                <w:rFonts w:hint="eastAsia"/>
                <w:lang w:eastAsia="zh-CN"/>
              </w:rPr>
            </w:rPrChange>
          </w:rPr>
          <w:delText>版邮件同时发送至以下地址：(1</w:delText>
        </w:r>
      </w:del>
      <w:del w:id="191" w:author="-" w:date="2026-10-28T09:21:46Z">
        <w:r>
          <w:rPr>
            <w:rFonts w:hint="eastAsia" w:ascii="仿宋_GB2312" w:hAnsi="仿宋_GB2312" w:eastAsia="仿宋_GB2312" w:cs="仿宋_GB2312"/>
            <w:b w:val="0"/>
            <w:bCs w:val="0"/>
            <w:lang w:eastAsia="zh-CN"/>
            <w:rPrChange w:id="192" w:author="-" w:date="2026-10-28T09:23:44Z">
              <w:rPr>
                <w:rFonts w:hint="eastAsia"/>
                <w:b w:val="0"/>
                <w:bCs w:val="0"/>
                <w:lang w:eastAsia="zh-CN"/>
              </w:rPr>
            </w:rPrChange>
          </w:rPr>
          <w:delText>)</w:delText>
        </w:r>
      </w:del>
      <w:del w:id="193" w:author="-" w:date="2026-10-28T09:21:46Z">
        <w:r>
          <w:rPr>
            <w:rFonts w:hint="eastAsia" w:ascii="仿宋_GB2312" w:hAnsi="仿宋_GB2312" w:eastAsia="仿宋_GB2312" w:cs="仿宋_GB2312"/>
            <w:b w:val="0"/>
            <w:bCs w:val="0"/>
            <w:lang w:val="en-US" w:eastAsia="zh-Hans"/>
            <w:rPrChange w:id="194" w:author="-" w:date="2026-10-28T09:23:44Z">
              <w:rPr>
                <w:rFonts w:hint="eastAsia"/>
                <w:b w:val="0"/>
                <w:bCs w:val="0"/>
                <w:lang w:val="en-US" w:eastAsia="zh-Hans"/>
              </w:rPr>
            </w:rPrChange>
          </w:rPr>
          <w:delText>wang</w:delText>
        </w:r>
      </w:del>
      <w:del w:id="195" w:author="-" w:date="2026-10-28T09:21:46Z">
        <w:r>
          <w:rPr>
            <w:rFonts w:hint="eastAsia" w:ascii="仿宋_GB2312" w:hAnsi="仿宋_GB2312" w:eastAsia="仿宋_GB2312" w:cs="仿宋_GB2312"/>
            <w:b w:val="0"/>
            <w:bCs w:val="0"/>
            <w:lang w:eastAsia="zh-Hans"/>
            <w:rPrChange w:id="196" w:author="-" w:date="2026-10-28T09:23:44Z">
              <w:rPr>
                <w:rFonts w:hint="default"/>
                <w:b w:val="0"/>
                <w:bCs w:val="0"/>
                <w:lang w:eastAsia="zh-Hans"/>
              </w:rPr>
            </w:rPrChange>
          </w:rPr>
          <w:delText>.</w:delText>
        </w:r>
      </w:del>
      <w:del w:id="197" w:author="-" w:date="2026-10-28T09:21:46Z">
        <w:r>
          <w:rPr>
            <w:rFonts w:hint="eastAsia" w:ascii="仿宋_GB2312" w:hAnsi="仿宋_GB2312" w:eastAsia="仿宋_GB2312" w:cs="仿宋_GB2312"/>
            <w:b w:val="0"/>
            <w:bCs w:val="0"/>
            <w:lang w:val="en-US" w:eastAsia="zh-Hans"/>
            <w:rPrChange w:id="198" w:author="-" w:date="2026-10-28T09:23:44Z">
              <w:rPr>
                <w:rFonts w:hint="eastAsia"/>
                <w:b w:val="0"/>
                <w:bCs w:val="0"/>
                <w:lang w:val="en-US" w:eastAsia="zh-Hans"/>
              </w:rPr>
            </w:rPrChange>
          </w:rPr>
          <w:delText>jian</w:delText>
        </w:r>
      </w:del>
      <w:del w:id="199" w:author="-" w:date="2026-10-28T09:21:46Z">
        <w:r>
          <w:rPr>
            <w:rFonts w:hint="eastAsia" w:ascii="仿宋_GB2312" w:hAnsi="仿宋_GB2312" w:eastAsia="仿宋_GB2312" w:cs="仿宋_GB2312"/>
            <w:b w:val="0"/>
            <w:bCs w:val="0"/>
            <w:lang w:eastAsia="zh-Hans"/>
            <w:rPrChange w:id="200" w:author="-" w:date="2026-10-28T09:23:44Z">
              <w:rPr>
                <w:rFonts w:hint="default"/>
                <w:b w:val="0"/>
                <w:bCs w:val="0"/>
                <w:lang w:eastAsia="zh-Hans"/>
              </w:rPr>
            </w:rPrChange>
          </w:rPr>
          <w:delText>11</w:delText>
        </w:r>
      </w:del>
      <w:del w:id="201" w:author="-" w:date="2026-10-28T09:21:46Z">
        <w:r>
          <w:rPr>
            <w:rFonts w:hint="eastAsia" w:ascii="仿宋_GB2312" w:hAnsi="仿宋_GB2312" w:eastAsia="仿宋_GB2312" w:cs="仿宋_GB2312"/>
            <w:b w:val="0"/>
            <w:bCs w:val="0"/>
            <w:lang w:eastAsia="zh-Hans"/>
            <w:rPrChange w:id="202" w:author="-" w:date="2026-10-28T09:23:44Z">
              <w:rPr>
                <w:rFonts w:hint="eastAsia"/>
                <w:b w:val="0"/>
                <w:bCs w:val="0"/>
                <w:lang w:eastAsia="zh-Hans"/>
              </w:rPr>
            </w:rPrChange>
          </w:rPr>
          <w:delText>@hnair.com</w:delText>
        </w:r>
      </w:del>
      <w:del w:id="203" w:author="-" w:date="2026-10-28T09:21:46Z">
        <w:r>
          <w:rPr>
            <w:rFonts w:hint="eastAsia" w:ascii="仿宋_GB2312" w:hAnsi="仿宋_GB2312" w:eastAsia="仿宋_GB2312" w:cs="仿宋_GB2312"/>
            <w:b w:val="0"/>
            <w:bCs w:val="0"/>
            <w:lang w:eastAsia="zh-CN"/>
            <w:rPrChange w:id="204" w:author="-" w:date="2026-10-28T09:23:44Z">
              <w:rPr>
                <w:rFonts w:hint="eastAsia"/>
                <w:b w:val="0"/>
                <w:bCs w:val="0"/>
                <w:lang w:eastAsia="zh-CN"/>
              </w:rPr>
            </w:rPrChange>
          </w:rPr>
          <w:delText>(2)hr</w:delText>
        </w:r>
      </w:del>
      <w:del w:id="205" w:author="-" w:date="2026-10-28T09:21:46Z">
        <w:r>
          <w:rPr>
            <w:rFonts w:hint="eastAsia" w:ascii="仿宋_GB2312" w:hAnsi="仿宋_GB2312" w:eastAsia="仿宋_GB2312" w:cs="仿宋_GB2312"/>
            <w:b w:val="0"/>
            <w:bCs w:val="0"/>
            <w:spacing w:val="-1"/>
            <w:lang w:eastAsia="zh-CN"/>
            <w:rPrChange w:id="206" w:author="-" w:date="2026-10-28T09:23:44Z">
              <w:rPr>
                <w:rFonts w:hint="eastAsia"/>
                <w:b w:val="0"/>
                <w:bCs w:val="0"/>
                <w:spacing w:val="-1"/>
                <w:lang w:eastAsia="zh-CN"/>
              </w:rPr>
            </w:rPrChange>
          </w:rPr>
          <w:delText>-bi@hna</w:delText>
        </w:r>
      </w:del>
      <w:del w:id="207" w:author="-" w:date="2026-10-28T09:21:46Z">
        <w:r>
          <w:rPr>
            <w:rFonts w:hint="eastAsia" w:ascii="仿宋_GB2312" w:hAnsi="仿宋_GB2312" w:eastAsia="仿宋_GB2312" w:cs="仿宋_GB2312"/>
            <w:spacing w:val="-1"/>
            <w:lang w:eastAsia="zh-CN"/>
            <w:rPrChange w:id="208" w:author="-" w:date="2026-10-28T09:23:44Z">
              <w:rPr>
                <w:rFonts w:hint="eastAsia"/>
                <w:spacing w:val="-1"/>
                <w:lang w:eastAsia="zh-CN"/>
              </w:rPr>
            </w:rPrChange>
          </w:rPr>
          <w:delText>ir.</w:delText>
        </w:r>
      </w:del>
      <w:del w:id="209" w:author="-" w:date="2026-10-28T09:21:46Z">
        <w:r>
          <w:rPr>
            <w:rFonts w:hint="eastAsia" w:ascii="仿宋_GB2312" w:hAnsi="仿宋_GB2312" w:eastAsia="仿宋_GB2312" w:cs="仿宋_GB2312"/>
            <w:lang w:eastAsia="zh-CN"/>
            <w:rPrChange w:id="210" w:author="-" w:date="2026-10-28T09:23:44Z">
              <w:rPr>
                <w:rFonts w:hint="eastAsia"/>
                <w:lang w:eastAsia="zh-CN"/>
              </w:rPr>
            </w:rPrChange>
          </w:rPr>
          <w:delText>com（3）</w:delText>
        </w:r>
      </w:del>
      <w:del w:id="211" w:author="-" w:date="2026-10-28T09:21:46Z">
        <w:r>
          <w:rPr>
            <w:rFonts w:hint="eastAsia" w:ascii="仿宋_GB2312" w:hAnsi="仿宋_GB2312" w:eastAsia="仿宋_GB2312" w:cs="仿宋_GB2312"/>
            <w:lang w:eastAsia="zh-Hans"/>
            <w:rPrChange w:id="212" w:author="-" w:date="2026-10-28T09:23:44Z">
              <w:rPr>
                <w:rFonts w:hint="eastAsia"/>
                <w:lang w:eastAsia="zh-Hans"/>
              </w:rPr>
            </w:rPrChange>
          </w:rPr>
          <w:delText>yanb</w:delText>
        </w:r>
      </w:del>
      <w:del w:id="213" w:author="-" w:date="2026-10-28T09:21:46Z">
        <w:r>
          <w:rPr>
            <w:rFonts w:hint="eastAsia" w:ascii="仿宋_GB2312" w:hAnsi="仿宋_GB2312" w:eastAsia="仿宋_GB2312" w:cs="仿宋_GB2312"/>
            <w:lang w:eastAsia="zh-CN"/>
            <w:rPrChange w:id="214" w:author="-" w:date="2026-10-28T09:23:44Z">
              <w:rPr>
                <w:rFonts w:hint="eastAsia"/>
                <w:lang w:eastAsia="zh-CN"/>
              </w:rPr>
            </w:rPrChange>
          </w:rPr>
          <w:delText>.</w:delText>
        </w:r>
      </w:del>
      <w:del w:id="215" w:author="-" w:date="2026-10-28T09:21:46Z">
        <w:r>
          <w:rPr>
            <w:rFonts w:hint="eastAsia" w:ascii="仿宋_GB2312" w:hAnsi="仿宋_GB2312" w:eastAsia="仿宋_GB2312" w:cs="仿宋_GB2312"/>
            <w:lang w:eastAsia="zh-Hans"/>
            <w:rPrChange w:id="216" w:author="-" w:date="2026-10-28T09:23:44Z">
              <w:rPr>
                <w:rFonts w:hint="eastAsia"/>
                <w:lang w:eastAsia="zh-Hans"/>
              </w:rPr>
            </w:rPrChange>
          </w:rPr>
          <w:delText>wang1</w:delText>
        </w:r>
      </w:del>
      <w:del w:id="217" w:author="-" w:date="2026-10-28T09:21:46Z">
        <w:r>
          <w:rPr>
            <w:rFonts w:hint="eastAsia" w:ascii="仿宋_GB2312" w:hAnsi="仿宋_GB2312" w:eastAsia="仿宋_GB2312" w:cs="仿宋_GB2312"/>
            <w:lang w:eastAsia="zh-CN"/>
            <w:rPrChange w:id="218" w:author="-" w:date="2026-10-28T09:23:44Z">
              <w:rPr>
                <w:rFonts w:hint="eastAsia"/>
                <w:lang w:eastAsia="zh-CN"/>
              </w:rPr>
            </w:rPrChange>
          </w:rPr>
          <w:delText>@hnair.com</w:delText>
        </w:r>
      </w:del>
    </w:p>
    <w:p w14:paraId="1BE33FD3">
      <w:pPr>
        <w:pStyle w:val="2"/>
        <w:spacing w:before="115" w:line="400" w:lineRule="exact"/>
        <w:ind w:left="4"/>
        <w:rPr>
          <w:rFonts w:hint="eastAsia" w:ascii="仿宋_GB2312" w:hAnsi="仿宋_GB2312" w:eastAsia="仿宋_GB2312" w:cs="仿宋_GB2312"/>
          <w:lang w:eastAsia="zh-CN"/>
          <w:rPrChange w:id="220" w:author="-" w:date="2026-10-28T09:23:44Z">
            <w:rPr>
              <w:lang w:eastAsia="zh-CN"/>
            </w:rPr>
          </w:rPrChange>
        </w:rPr>
        <w:pPrChange w:id="219" w:author="-" w:date="2026-10-28T09:23:51Z">
          <w:pPr>
            <w:pStyle w:val="2"/>
            <w:spacing w:before="115" w:line="360" w:lineRule="auto"/>
            <w:ind w:left="4"/>
          </w:pPr>
        </w:pPrChange>
      </w:pPr>
      <w:r>
        <w:rPr>
          <w:rFonts w:hint="eastAsia" w:ascii="仿宋_GB2312" w:hAnsi="仿宋_GB2312" w:eastAsia="仿宋_GB2312" w:cs="仿宋_GB2312"/>
          <w:b/>
          <w:bCs/>
          <w:spacing w:val="-10"/>
          <w:lang w:eastAsia="zh-CN"/>
          <w:rPrChange w:id="221" w:author="-" w:date="2026-10-28T09:23:44Z">
            <w:rPr>
              <w:rFonts w:hint="eastAsia"/>
              <w:b/>
              <w:bCs/>
              <w:spacing w:val="-10"/>
              <w:lang w:eastAsia="zh-CN"/>
            </w:rPr>
          </w:rPrChange>
        </w:rPr>
        <w:t>二</w:t>
      </w:r>
      <w:r>
        <w:rPr>
          <w:rFonts w:hint="eastAsia" w:ascii="仿宋_GB2312" w:hAnsi="仿宋_GB2312" w:eastAsia="仿宋_GB2312" w:cs="仿宋_GB2312"/>
          <w:spacing w:val="-65"/>
          <w:lang w:eastAsia="zh-CN"/>
          <w:rPrChange w:id="222" w:author="-" w:date="2026-10-28T09:23:44Z">
            <w:rPr>
              <w:rFonts w:hint="eastAsia"/>
              <w:spacing w:val="-65"/>
              <w:lang w:eastAsia="zh-CN"/>
            </w:rPr>
          </w:rPrChange>
        </w:rPr>
        <w:t xml:space="preserve"> </w:t>
      </w:r>
      <w:r>
        <w:rPr>
          <w:rFonts w:hint="eastAsia" w:ascii="仿宋_GB2312" w:hAnsi="仿宋_GB2312" w:eastAsia="仿宋_GB2312" w:cs="仿宋_GB2312"/>
          <w:b/>
          <w:bCs/>
          <w:spacing w:val="-10"/>
          <w:lang w:eastAsia="zh-CN"/>
          <w:rPrChange w:id="223" w:author="-" w:date="2026-10-28T09:23:44Z">
            <w:rPr>
              <w:rFonts w:hint="eastAsia"/>
              <w:b/>
              <w:bCs/>
              <w:spacing w:val="-10"/>
              <w:lang w:eastAsia="zh-CN"/>
            </w:rPr>
          </w:rPrChange>
        </w:rPr>
        <w:t>、其它要求</w:t>
      </w:r>
    </w:p>
    <w:p w14:paraId="25964FE4">
      <w:pPr>
        <w:pStyle w:val="2"/>
        <w:spacing w:before="174" w:line="400" w:lineRule="exact"/>
        <w:ind w:right="834" w:firstLine="550"/>
        <w:jc w:val="both"/>
        <w:rPr>
          <w:rFonts w:hint="eastAsia" w:ascii="仿宋_GB2312" w:hAnsi="仿宋_GB2312" w:eastAsia="仿宋_GB2312" w:cs="仿宋_GB2312"/>
          <w:spacing w:val="-1"/>
          <w:lang w:eastAsia="zh-CN"/>
          <w:rPrChange w:id="225" w:author="-" w:date="2026-10-28T09:23:44Z">
            <w:rPr>
              <w:spacing w:val="-1"/>
              <w:lang w:eastAsia="zh-CN"/>
            </w:rPr>
          </w:rPrChange>
        </w:rPr>
        <w:pPrChange w:id="224" w:author="-" w:date="2026-10-28T09:23:51Z">
          <w:pPr>
            <w:pStyle w:val="2"/>
            <w:spacing w:before="174" w:line="360" w:lineRule="auto"/>
            <w:ind w:right="834" w:firstLine="550"/>
            <w:jc w:val="both"/>
          </w:pPr>
        </w:pPrChange>
      </w:pPr>
      <w:r>
        <w:rPr>
          <w:rFonts w:hint="eastAsia" w:ascii="仿宋_GB2312" w:hAnsi="仿宋_GB2312" w:eastAsia="仿宋_GB2312" w:cs="仿宋_GB2312"/>
          <w:spacing w:val="-1"/>
          <w:lang w:eastAsia="zh-CN"/>
          <w:rPrChange w:id="226" w:author="-" w:date="2026-10-28T09:23:44Z">
            <w:rPr>
              <w:rFonts w:hint="eastAsia"/>
              <w:spacing w:val="-1"/>
              <w:lang w:eastAsia="zh-CN"/>
            </w:rPr>
          </w:rPrChange>
        </w:rPr>
        <w:t>(一)报价时限：超出规定时限报价的，将被视为无效报价，并视为自 动放弃报价。供应商须对“三、询报价单”中全部品类进行报价，某个报价缺失则视为无效报价。</w:t>
      </w:r>
    </w:p>
    <w:p w14:paraId="2B56157D">
      <w:pPr>
        <w:pStyle w:val="2"/>
        <w:spacing w:before="174" w:line="400" w:lineRule="exact"/>
        <w:ind w:right="834" w:firstLine="550"/>
        <w:jc w:val="both"/>
        <w:rPr>
          <w:rFonts w:hint="eastAsia" w:ascii="仿宋_GB2312" w:hAnsi="仿宋_GB2312" w:eastAsia="仿宋_GB2312" w:cs="仿宋_GB2312"/>
          <w:spacing w:val="-1"/>
          <w:lang w:eastAsia="zh-CN"/>
          <w:rPrChange w:id="228" w:author="-" w:date="2026-10-28T09:23:44Z">
            <w:rPr>
              <w:rFonts w:hint="default"/>
              <w:spacing w:val="-1"/>
              <w:lang w:eastAsia="zh-CN"/>
            </w:rPr>
          </w:rPrChange>
        </w:rPr>
        <w:pPrChange w:id="227" w:author="-" w:date="2026-10-28T09:23:51Z">
          <w:pPr>
            <w:pStyle w:val="2"/>
            <w:spacing w:before="174" w:line="360" w:lineRule="auto"/>
            <w:ind w:right="834" w:firstLine="550"/>
            <w:jc w:val="both"/>
          </w:pPr>
        </w:pPrChange>
      </w:pPr>
      <w:r>
        <w:rPr>
          <w:rFonts w:hint="eastAsia" w:ascii="仿宋_GB2312" w:hAnsi="仿宋_GB2312" w:eastAsia="仿宋_GB2312" w:cs="仿宋_GB2312"/>
          <w:spacing w:val="-1"/>
          <w:lang w:eastAsia="zh-CN"/>
          <w:rPrChange w:id="229" w:author="-" w:date="2026-10-28T09:23:44Z">
            <w:rPr>
              <w:rFonts w:hint="eastAsia"/>
              <w:spacing w:val="-1"/>
              <w:lang w:eastAsia="zh-CN"/>
            </w:rPr>
          </w:rPrChange>
        </w:rPr>
        <w:t>(二)在报价截止时间前供应商可多次报价，我们以最后一次报价为准进行比价，比价及谈判后计划与中标供应商签署</w:t>
      </w:r>
      <w:r>
        <w:rPr>
          <w:rFonts w:hint="eastAsia" w:ascii="仿宋_GB2312" w:hAnsi="仿宋_GB2312" w:eastAsia="仿宋_GB2312" w:cs="仿宋_GB2312"/>
          <w:spacing w:val="-1"/>
          <w:lang w:val="en-US" w:eastAsia="zh-CN"/>
          <w:rPrChange w:id="230" w:author="-" w:date="2026-10-28T09:23:44Z">
            <w:rPr>
              <w:rFonts w:hint="eastAsia"/>
              <w:spacing w:val="-1"/>
              <w:lang w:val="en-US" w:eastAsia="zh-CN"/>
            </w:rPr>
          </w:rPrChange>
        </w:rPr>
        <w:t>一次性服务</w:t>
      </w:r>
      <w:r>
        <w:rPr>
          <w:rFonts w:hint="eastAsia" w:ascii="仿宋_GB2312" w:hAnsi="仿宋_GB2312" w:eastAsia="仿宋_GB2312" w:cs="仿宋_GB2312"/>
          <w:spacing w:val="-1"/>
          <w:lang w:eastAsia="zh-CN"/>
          <w:rPrChange w:id="231" w:author="-" w:date="2026-10-28T09:23:44Z">
            <w:rPr>
              <w:rFonts w:hint="eastAsia"/>
              <w:spacing w:val="-1"/>
              <w:lang w:eastAsia="zh-CN"/>
            </w:rPr>
          </w:rPrChange>
        </w:rPr>
        <w:t>合同</w:t>
      </w:r>
      <w:r>
        <w:rPr>
          <w:rFonts w:hint="eastAsia" w:ascii="仿宋_GB2312" w:hAnsi="仿宋_GB2312" w:eastAsia="仿宋_GB2312" w:cs="仿宋_GB2312"/>
          <w:spacing w:val="-1"/>
          <w:lang w:eastAsia="zh-CN"/>
          <w:rPrChange w:id="232" w:author="-" w:date="2026-10-28T09:23:44Z">
            <w:rPr>
              <w:rFonts w:hint="default"/>
              <w:spacing w:val="-1"/>
              <w:lang w:eastAsia="zh-CN"/>
            </w:rPr>
          </w:rPrChange>
        </w:rPr>
        <w:t>。</w:t>
      </w:r>
    </w:p>
    <w:p w14:paraId="51710767">
      <w:pPr>
        <w:pStyle w:val="2"/>
        <w:spacing w:before="174" w:line="400" w:lineRule="exact"/>
        <w:ind w:right="834" w:firstLine="550"/>
        <w:jc w:val="both"/>
        <w:rPr>
          <w:rFonts w:hint="eastAsia" w:ascii="仿宋_GB2312" w:hAnsi="仿宋_GB2312" w:eastAsia="仿宋_GB2312" w:cs="仿宋_GB2312"/>
          <w:spacing w:val="-1"/>
          <w:lang w:eastAsia="zh-CN"/>
          <w:rPrChange w:id="234" w:author="-" w:date="2026-10-28T09:23:44Z">
            <w:rPr>
              <w:spacing w:val="-1"/>
              <w:lang w:eastAsia="zh-CN"/>
            </w:rPr>
          </w:rPrChange>
        </w:rPr>
        <w:pPrChange w:id="233" w:author="-" w:date="2026-10-28T09:23:51Z">
          <w:pPr>
            <w:pStyle w:val="2"/>
            <w:spacing w:before="174" w:line="360" w:lineRule="auto"/>
            <w:ind w:right="834" w:firstLine="550"/>
            <w:jc w:val="both"/>
          </w:pPr>
        </w:pPrChange>
      </w:pPr>
      <w:r>
        <w:rPr>
          <w:rFonts w:hint="eastAsia" w:ascii="仿宋_GB2312" w:hAnsi="仿宋_GB2312" w:eastAsia="仿宋_GB2312" w:cs="仿宋_GB2312"/>
          <w:spacing w:val="-1"/>
          <w:lang w:eastAsia="zh-CN"/>
          <w:rPrChange w:id="235" w:author="-" w:date="2026-10-28T09:23:44Z">
            <w:rPr>
              <w:rFonts w:hint="eastAsia"/>
              <w:spacing w:val="-1"/>
              <w:lang w:eastAsia="zh-CN"/>
            </w:rPr>
          </w:rPrChange>
        </w:rPr>
        <w:t>(三)供应商资质要求：</w:t>
      </w:r>
    </w:p>
    <w:p w14:paraId="1210A876">
      <w:pPr>
        <w:tabs>
          <w:tab w:val="left" w:pos="0"/>
        </w:tabs>
        <w:spacing w:line="400" w:lineRule="exact"/>
        <w:ind w:firstLine="560" w:firstLineChars="200"/>
        <w:rPr>
          <w:ins w:id="236" w:author="-" w:date="2026-10-28T09:23:09Z"/>
          <w:rFonts w:hint="eastAsia" w:ascii="仿宋_GB2312" w:hAnsi="仿宋_GB2312" w:eastAsia="仿宋_GB2312" w:cs="仿宋_GB2312"/>
          <w:b/>
          <w:color w:val="000000" w:themeColor="text1"/>
          <w:sz w:val="28"/>
          <w:szCs w:val="28"/>
          <w:rPrChange w:id="237" w:author="-" w:date="2026-10-28T09:23:44Z">
            <w:rPr>
              <w:ins w:id="238" w:author="-" w:date="2026-10-28T09:23:09Z"/>
              <w:rFonts w:ascii="仿宋_GB2312" w:hAnsi="仿宋" w:eastAsia="仿宋_GB2312" w:cs="微软雅黑"/>
              <w:b/>
              <w:color w:val="000000" w:themeColor="text1"/>
              <w:sz w:val="24"/>
              <w:szCs w:val="24"/>
              <w14:textFill>
                <w14:solidFill>
                  <w14:schemeClr w14:val="tx1"/>
                </w14:solidFill>
              </w14:textFill>
            </w:rPr>
          </w:rPrChange>
          <w14:textFill>
            <w14:solidFill>
              <w14:schemeClr w14:val="tx1"/>
            </w14:solidFill>
          </w14:textFill>
        </w:rPr>
      </w:pPr>
      <w:ins w:id="239" w:author="-" w:date="2026-10-28T09:23:15Z">
        <w:r>
          <w:rPr>
            <w:rFonts w:hint="eastAsia" w:ascii="仿宋_GB2312" w:hAnsi="仿宋_GB2312" w:eastAsia="仿宋_GB2312" w:cs="仿宋_GB2312"/>
            <w:color w:val="000000" w:themeColor="text1"/>
            <w:sz w:val="28"/>
            <w:szCs w:val="28"/>
            <w:lang w:val="en-US" w:eastAsia="zh-CN"/>
            <w:rPrChange w:id="240" w:author="-" w:date="2026-10-28T09:23:44Z">
              <w:rPr>
                <w:rFonts w:hint="eastAsia" w:ascii="仿宋_GB2312" w:hAnsi="仿宋" w:eastAsia="仿宋_GB2312" w:cs="微软雅黑"/>
                <w:color w:val="000000" w:themeColor="text1"/>
                <w:sz w:val="24"/>
                <w:szCs w:val="24"/>
                <w:lang w:val="en-US" w:eastAsia="zh-CN"/>
                <w14:textFill>
                  <w14:solidFill>
                    <w14:schemeClr w14:val="tx1"/>
                  </w14:solidFill>
                </w14:textFill>
              </w:rPr>
            </w:rPrChange>
            <w14:textFill>
              <w14:solidFill>
                <w14:schemeClr w14:val="tx1"/>
              </w14:solidFill>
            </w14:textFill>
          </w:rPr>
          <w:t>1、</w:t>
        </w:r>
      </w:ins>
      <w:ins w:id="241" w:author="-" w:date="2026-10-28T09:23:09Z">
        <w:r>
          <w:rPr>
            <w:rFonts w:hint="eastAsia" w:ascii="仿宋_GB2312" w:hAnsi="仿宋_GB2312" w:eastAsia="仿宋_GB2312" w:cs="仿宋_GB2312"/>
            <w:color w:val="000000" w:themeColor="text1"/>
            <w:sz w:val="28"/>
            <w:szCs w:val="28"/>
            <w:rPrChange w:id="242"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投标人须具有独立法人资格，具有有效的营业执照，</w:t>
        </w:r>
      </w:ins>
      <w:ins w:id="243" w:author="-" w:date="2026-10-28T09:23:09Z">
        <w:r>
          <w:rPr>
            <w:rFonts w:hint="eastAsia" w:ascii="仿宋_GB2312" w:hAnsi="仿宋_GB2312" w:eastAsia="仿宋_GB2312" w:cs="仿宋_GB2312"/>
            <w:color w:val="000000"/>
            <w:sz w:val="28"/>
            <w:szCs w:val="28"/>
            <w:rPrChange w:id="244" w:author="-" w:date="2026-10-28T09:23:44Z">
              <w:rPr>
                <w:rFonts w:hint="eastAsia" w:ascii="仿宋_GB2312" w:hAnsi="仿宋" w:eastAsia="仿宋_GB2312"/>
                <w:color w:val="000000"/>
                <w:sz w:val="24"/>
                <w:szCs w:val="24"/>
              </w:rPr>
            </w:rPrChange>
          </w:rPr>
          <w:t>具</w:t>
        </w:r>
      </w:ins>
      <w:ins w:id="245" w:author="-" w:date="2026-10-28T09:23:09Z">
        <w:r>
          <w:rPr>
            <w:rFonts w:hint="eastAsia" w:ascii="仿宋_GB2312" w:hAnsi="仿宋_GB2312" w:eastAsia="仿宋_GB2312" w:cs="仿宋_GB2312"/>
            <w:sz w:val="28"/>
            <w:szCs w:val="28"/>
            <w:rPrChange w:id="246" w:author="-" w:date="2026-10-28T09:23:44Z">
              <w:rPr>
                <w:rFonts w:hint="eastAsia" w:ascii="仿宋_GB2312" w:hAnsi="仿宋" w:eastAsia="仿宋_GB2312" w:cs="仿宋"/>
                <w:sz w:val="24"/>
                <w:szCs w:val="24"/>
              </w:rPr>
            </w:rPrChange>
          </w:rPr>
          <w:t>备机电设备维修</w:t>
        </w:r>
      </w:ins>
      <w:ins w:id="247" w:author="-" w:date="2026-10-28T09:23:09Z">
        <w:r>
          <w:rPr>
            <w:rFonts w:hint="eastAsia" w:ascii="仿宋_GB2312" w:hAnsi="仿宋_GB2312" w:eastAsia="仿宋_GB2312" w:cs="仿宋_GB2312"/>
            <w:color w:val="000000" w:themeColor="text1"/>
            <w:sz w:val="28"/>
            <w:szCs w:val="28"/>
            <w:rPrChange w:id="248" w:author="-" w:date="2026-10-28T09:23:44Z">
              <w:rPr>
                <w:rFonts w:hint="eastAsia" w:ascii="仿宋_GB2312" w:hAnsi="仿宋" w:eastAsia="仿宋_GB2312" w:cs="仿宋"/>
                <w:color w:val="000000" w:themeColor="text1"/>
                <w:sz w:val="24"/>
                <w:szCs w:val="24"/>
                <w14:textFill>
                  <w14:solidFill>
                    <w14:schemeClr w14:val="tx1"/>
                  </w14:solidFill>
                </w14:textFill>
              </w:rPr>
            </w:rPrChange>
            <w14:textFill>
              <w14:solidFill>
                <w14:schemeClr w14:val="tx1"/>
              </w14:solidFill>
            </w14:textFill>
          </w:rPr>
          <w:t>等服务企业资质。</w:t>
        </w:r>
      </w:ins>
    </w:p>
    <w:p w14:paraId="7F3199C8">
      <w:pPr>
        <w:tabs>
          <w:tab w:val="left" w:pos="0"/>
        </w:tabs>
        <w:spacing w:line="400" w:lineRule="exact"/>
        <w:ind w:firstLine="560" w:firstLineChars="200"/>
        <w:rPr>
          <w:ins w:id="249" w:author="-" w:date="2026-10-28T09:23:09Z"/>
          <w:rFonts w:hint="eastAsia" w:ascii="仿宋_GB2312" w:hAnsi="仿宋_GB2312" w:eastAsia="仿宋_GB2312" w:cs="仿宋_GB2312"/>
          <w:b/>
          <w:color w:val="000000" w:themeColor="text1"/>
          <w:sz w:val="28"/>
          <w:szCs w:val="28"/>
          <w:rPrChange w:id="250" w:author="-" w:date="2026-10-28T09:23:44Z">
            <w:rPr>
              <w:ins w:id="251" w:author="-" w:date="2026-10-28T09:23:09Z"/>
              <w:rFonts w:ascii="仿宋_GB2312" w:hAnsi="仿宋" w:eastAsia="仿宋_GB2312" w:cs="微软雅黑"/>
              <w:b/>
              <w:color w:val="000000" w:themeColor="text1"/>
              <w:sz w:val="24"/>
              <w:szCs w:val="24"/>
              <w14:textFill>
                <w14:solidFill>
                  <w14:schemeClr w14:val="tx1"/>
                </w14:solidFill>
              </w14:textFill>
            </w:rPr>
          </w:rPrChange>
          <w14:textFill>
            <w14:solidFill>
              <w14:schemeClr w14:val="tx1"/>
            </w14:solidFill>
          </w14:textFill>
        </w:rPr>
      </w:pPr>
      <w:ins w:id="252" w:author="-" w:date="2026-10-28T09:23:17Z">
        <w:r>
          <w:rPr>
            <w:rFonts w:hint="eastAsia" w:ascii="仿宋_GB2312" w:hAnsi="仿宋_GB2312" w:eastAsia="仿宋_GB2312" w:cs="仿宋_GB2312"/>
            <w:color w:val="000000" w:themeColor="text1"/>
            <w:sz w:val="28"/>
            <w:szCs w:val="28"/>
            <w:lang w:val="en-US" w:eastAsia="zh-CN"/>
            <w:rPrChange w:id="253" w:author="-" w:date="2026-10-28T09:23:44Z">
              <w:rPr>
                <w:rFonts w:hint="eastAsia" w:ascii="仿宋_GB2312" w:hAnsi="仿宋" w:eastAsia="仿宋_GB2312" w:cs="微软雅黑"/>
                <w:color w:val="000000" w:themeColor="text1"/>
                <w:sz w:val="24"/>
                <w:szCs w:val="24"/>
                <w:lang w:val="en-US" w:eastAsia="zh-CN"/>
                <w14:textFill>
                  <w14:solidFill>
                    <w14:schemeClr w14:val="tx1"/>
                  </w14:solidFill>
                </w14:textFill>
              </w:rPr>
            </w:rPrChange>
            <w14:textFill>
              <w14:solidFill>
                <w14:schemeClr w14:val="tx1"/>
              </w14:solidFill>
            </w14:textFill>
          </w:rPr>
          <w:t>2、</w:t>
        </w:r>
      </w:ins>
      <w:ins w:id="254" w:author="-" w:date="2026-10-28T09:23:09Z">
        <w:r>
          <w:rPr>
            <w:rFonts w:hint="eastAsia" w:ascii="仿宋_GB2312" w:hAnsi="仿宋_GB2312" w:eastAsia="仿宋_GB2312" w:cs="仿宋_GB2312"/>
            <w:color w:val="000000" w:themeColor="text1"/>
            <w:sz w:val="28"/>
            <w:szCs w:val="28"/>
            <w:rPrChange w:id="255"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投标人在近</w:t>
        </w:r>
      </w:ins>
      <w:ins w:id="256" w:author="-" w:date="2026-10-28T09:23:09Z">
        <w:r>
          <w:rPr>
            <w:rFonts w:hint="eastAsia" w:ascii="仿宋_GB2312" w:hAnsi="仿宋_GB2312" w:eastAsia="仿宋_GB2312" w:cs="仿宋_GB2312"/>
            <w:color w:val="000000" w:themeColor="text1"/>
            <w:sz w:val="28"/>
            <w:szCs w:val="28"/>
            <w:rPrChange w:id="257" w:author="-" w:date="2026-10-28T09:23:44Z">
              <w:rPr>
                <w:rFonts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3</w:t>
        </w:r>
      </w:ins>
      <w:ins w:id="258" w:author="-" w:date="2026-10-28T09:23:09Z">
        <w:r>
          <w:rPr>
            <w:rFonts w:hint="eastAsia" w:ascii="仿宋_GB2312" w:hAnsi="仿宋_GB2312" w:eastAsia="仿宋_GB2312" w:cs="仿宋_GB2312"/>
            <w:color w:val="000000" w:themeColor="text1"/>
            <w:sz w:val="28"/>
            <w:szCs w:val="28"/>
            <w:rPrChange w:id="259"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年内必须不曾在承包的任何合同内有违约、被逐或被终止的合同，中标人不得以任何方式分包或转包。</w:t>
        </w:r>
      </w:ins>
    </w:p>
    <w:p w14:paraId="41C80B0A">
      <w:pPr>
        <w:tabs>
          <w:tab w:val="left" w:pos="0"/>
        </w:tabs>
        <w:spacing w:line="400" w:lineRule="exact"/>
        <w:ind w:firstLine="560" w:firstLineChars="200"/>
        <w:rPr>
          <w:ins w:id="260" w:author="-" w:date="2026-10-28T09:23:09Z"/>
          <w:rFonts w:hint="eastAsia" w:ascii="仿宋_GB2312" w:hAnsi="仿宋_GB2312" w:eastAsia="仿宋_GB2312" w:cs="仿宋_GB2312"/>
          <w:b/>
          <w:color w:val="000000" w:themeColor="text1"/>
          <w:sz w:val="28"/>
          <w:szCs w:val="28"/>
          <w:rPrChange w:id="261" w:author="-" w:date="2026-10-28T09:23:44Z">
            <w:rPr>
              <w:ins w:id="262" w:author="-" w:date="2026-10-28T09:23:09Z"/>
              <w:rFonts w:ascii="仿宋_GB2312" w:hAnsi="仿宋" w:eastAsia="仿宋_GB2312" w:cs="微软雅黑"/>
              <w:b/>
              <w:color w:val="000000" w:themeColor="text1"/>
              <w:sz w:val="24"/>
              <w:szCs w:val="24"/>
              <w14:textFill>
                <w14:solidFill>
                  <w14:schemeClr w14:val="tx1"/>
                </w14:solidFill>
              </w14:textFill>
            </w:rPr>
          </w:rPrChange>
          <w14:textFill>
            <w14:solidFill>
              <w14:schemeClr w14:val="tx1"/>
            </w14:solidFill>
          </w14:textFill>
        </w:rPr>
      </w:pPr>
      <w:ins w:id="263" w:author="-" w:date="2026-10-28T09:23:20Z">
        <w:r>
          <w:rPr>
            <w:rFonts w:hint="eastAsia" w:ascii="仿宋_GB2312" w:hAnsi="仿宋_GB2312" w:eastAsia="仿宋_GB2312" w:cs="仿宋_GB2312"/>
            <w:color w:val="000000" w:themeColor="text1"/>
            <w:sz w:val="28"/>
            <w:szCs w:val="28"/>
            <w:lang w:val="en-US" w:eastAsia="zh-CN"/>
            <w:rPrChange w:id="264" w:author="-" w:date="2026-10-28T09:23:44Z">
              <w:rPr>
                <w:rFonts w:hint="eastAsia" w:ascii="仿宋_GB2312" w:hAnsi="仿宋" w:eastAsia="仿宋_GB2312" w:cs="微软雅黑"/>
                <w:color w:val="000000" w:themeColor="text1"/>
                <w:sz w:val="24"/>
                <w:szCs w:val="24"/>
                <w:lang w:val="en-US" w:eastAsia="zh-CN"/>
                <w14:textFill>
                  <w14:solidFill>
                    <w14:schemeClr w14:val="tx1"/>
                  </w14:solidFill>
                </w14:textFill>
              </w:rPr>
            </w:rPrChange>
            <w14:textFill>
              <w14:solidFill>
                <w14:schemeClr w14:val="tx1"/>
              </w14:solidFill>
            </w14:textFill>
          </w:rPr>
          <w:t>3、</w:t>
        </w:r>
      </w:ins>
      <w:ins w:id="265" w:author="-" w:date="2026-10-28T09:23:09Z">
        <w:r>
          <w:rPr>
            <w:rFonts w:hint="eastAsia" w:ascii="仿宋_GB2312" w:hAnsi="仿宋_GB2312" w:eastAsia="仿宋_GB2312" w:cs="仿宋_GB2312"/>
            <w:sz w:val="28"/>
            <w:szCs w:val="28"/>
            <w:rPrChange w:id="266" w:author="-" w:date="2026-10-28T09:23:44Z">
              <w:rPr>
                <w:rFonts w:hint="eastAsia" w:ascii="仿宋_GB2312" w:eastAsia="仿宋_GB2312"/>
                <w:sz w:val="24"/>
                <w:szCs w:val="24"/>
              </w:rPr>
            </w:rPrChange>
          </w:rPr>
          <w:t>服务商工商注册须满5年或其控股母公司工商注册满5年</w:t>
        </w:r>
      </w:ins>
      <w:ins w:id="267" w:author="-" w:date="2026-10-28T09:23:09Z">
        <w:r>
          <w:rPr>
            <w:rFonts w:hint="eastAsia" w:ascii="仿宋_GB2312" w:hAnsi="仿宋_GB2312" w:eastAsia="仿宋_GB2312" w:cs="仿宋_GB2312"/>
            <w:color w:val="000000" w:themeColor="text1"/>
            <w:sz w:val="28"/>
            <w:szCs w:val="28"/>
            <w:rPrChange w:id="268"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w:t>
        </w:r>
      </w:ins>
    </w:p>
    <w:p w14:paraId="6BC9896E">
      <w:pPr>
        <w:tabs>
          <w:tab w:val="left" w:pos="0"/>
        </w:tabs>
        <w:spacing w:line="400" w:lineRule="exact"/>
        <w:ind w:firstLine="560" w:firstLineChars="200"/>
        <w:rPr>
          <w:ins w:id="269" w:author="-" w:date="2026-10-28T09:23:09Z"/>
          <w:rFonts w:hint="eastAsia" w:ascii="仿宋_GB2312" w:hAnsi="仿宋_GB2312" w:eastAsia="仿宋_GB2312" w:cs="仿宋_GB2312"/>
          <w:b/>
          <w:color w:val="000000" w:themeColor="text1"/>
          <w:sz w:val="28"/>
          <w:szCs w:val="28"/>
          <w:rPrChange w:id="270" w:author="-" w:date="2026-10-28T09:23:44Z">
            <w:rPr>
              <w:ins w:id="271" w:author="-" w:date="2026-10-28T09:23:09Z"/>
              <w:rFonts w:ascii="仿宋_GB2312" w:hAnsi="仿宋" w:eastAsia="仿宋_GB2312" w:cs="微软雅黑"/>
              <w:b/>
              <w:color w:val="000000" w:themeColor="text1"/>
              <w:sz w:val="24"/>
              <w:szCs w:val="24"/>
              <w14:textFill>
                <w14:solidFill>
                  <w14:schemeClr w14:val="tx1"/>
                </w14:solidFill>
              </w14:textFill>
            </w:rPr>
          </w:rPrChange>
          <w14:textFill>
            <w14:solidFill>
              <w14:schemeClr w14:val="tx1"/>
            </w14:solidFill>
          </w14:textFill>
        </w:rPr>
      </w:pPr>
      <w:ins w:id="272" w:author="-" w:date="2026-10-28T09:23:22Z">
        <w:r>
          <w:rPr>
            <w:rFonts w:hint="eastAsia" w:ascii="仿宋_GB2312" w:hAnsi="仿宋_GB2312" w:eastAsia="仿宋_GB2312" w:cs="仿宋_GB2312"/>
            <w:color w:val="000000" w:themeColor="text1"/>
            <w:sz w:val="28"/>
            <w:szCs w:val="28"/>
            <w:lang w:val="en-US" w:eastAsia="zh-CN"/>
            <w:rPrChange w:id="273" w:author="-" w:date="2026-10-28T09:23:44Z">
              <w:rPr>
                <w:rFonts w:hint="eastAsia" w:ascii="仿宋_GB2312" w:hAnsi="仿宋" w:eastAsia="仿宋_GB2312" w:cs="微软雅黑"/>
                <w:color w:val="000000" w:themeColor="text1"/>
                <w:sz w:val="24"/>
                <w:szCs w:val="24"/>
                <w:lang w:val="en-US" w:eastAsia="zh-CN"/>
                <w14:textFill>
                  <w14:solidFill>
                    <w14:schemeClr w14:val="tx1"/>
                  </w14:solidFill>
                </w14:textFill>
              </w:rPr>
            </w:rPrChange>
            <w14:textFill>
              <w14:solidFill>
                <w14:schemeClr w14:val="tx1"/>
              </w14:solidFill>
            </w14:textFill>
          </w:rPr>
          <w:t>4、</w:t>
        </w:r>
      </w:ins>
      <w:ins w:id="274" w:author="-" w:date="2026-10-28T09:23:09Z">
        <w:r>
          <w:rPr>
            <w:rFonts w:hint="eastAsia" w:ascii="仿宋_GB2312" w:hAnsi="仿宋_GB2312" w:eastAsia="仿宋_GB2312" w:cs="仿宋_GB2312"/>
            <w:color w:val="000000" w:themeColor="text1"/>
            <w:sz w:val="28"/>
            <w:szCs w:val="28"/>
            <w:rPrChange w:id="275"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单位负责人为同一人或者存在控股、管理关系的不同单位，不得参加同一项目投标；授权代表为同一人的两个或两个以上公司，不得同时参加同一项目投标。</w:t>
        </w:r>
      </w:ins>
    </w:p>
    <w:p w14:paraId="0E2CE219">
      <w:pPr>
        <w:tabs>
          <w:tab w:val="left" w:pos="0"/>
        </w:tabs>
        <w:spacing w:line="400" w:lineRule="exact"/>
        <w:ind w:firstLine="560" w:firstLineChars="200"/>
        <w:rPr>
          <w:ins w:id="276" w:author="-" w:date="2026-10-28T09:23:09Z"/>
          <w:rFonts w:hint="eastAsia" w:ascii="仿宋_GB2312" w:hAnsi="仿宋_GB2312" w:eastAsia="仿宋_GB2312" w:cs="仿宋_GB2312"/>
          <w:b/>
          <w:color w:val="000000" w:themeColor="text1"/>
          <w:sz w:val="28"/>
          <w:szCs w:val="28"/>
          <w:rPrChange w:id="277" w:author="-" w:date="2026-10-28T09:23:44Z">
            <w:rPr>
              <w:ins w:id="278" w:author="-" w:date="2026-10-28T09:23:09Z"/>
              <w:rFonts w:ascii="仿宋_GB2312" w:hAnsi="仿宋" w:eastAsia="仿宋_GB2312" w:cs="微软雅黑"/>
              <w:b/>
              <w:color w:val="000000" w:themeColor="text1"/>
              <w:sz w:val="24"/>
              <w:szCs w:val="24"/>
              <w14:textFill>
                <w14:solidFill>
                  <w14:schemeClr w14:val="tx1"/>
                </w14:solidFill>
              </w14:textFill>
            </w:rPr>
          </w:rPrChange>
          <w14:textFill>
            <w14:solidFill>
              <w14:schemeClr w14:val="tx1"/>
            </w14:solidFill>
          </w14:textFill>
        </w:rPr>
      </w:pPr>
      <w:ins w:id="279" w:author="-" w:date="2026-10-28T09:23:24Z">
        <w:r>
          <w:rPr>
            <w:rFonts w:hint="eastAsia" w:ascii="仿宋_GB2312" w:hAnsi="仿宋_GB2312" w:eastAsia="仿宋_GB2312" w:cs="仿宋_GB2312"/>
            <w:color w:val="000000" w:themeColor="text1"/>
            <w:sz w:val="28"/>
            <w:szCs w:val="28"/>
            <w:lang w:val="en-US" w:eastAsia="zh-CN"/>
            <w:rPrChange w:id="280" w:author="-" w:date="2026-10-28T09:23:44Z">
              <w:rPr>
                <w:rFonts w:hint="eastAsia" w:ascii="仿宋_GB2312" w:hAnsi="仿宋" w:eastAsia="仿宋_GB2312" w:cs="微软雅黑"/>
                <w:color w:val="000000" w:themeColor="text1"/>
                <w:sz w:val="24"/>
                <w:szCs w:val="24"/>
                <w:lang w:val="en-US" w:eastAsia="zh-CN"/>
                <w14:textFill>
                  <w14:solidFill>
                    <w14:schemeClr w14:val="tx1"/>
                  </w14:solidFill>
                </w14:textFill>
              </w:rPr>
            </w:rPrChange>
            <w14:textFill>
              <w14:solidFill>
                <w14:schemeClr w14:val="tx1"/>
              </w14:solidFill>
            </w14:textFill>
          </w:rPr>
          <w:t>5、</w:t>
        </w:r>
      </w:ins>
      <w:ins w:id="281" w:author="-" w:date="2026-10-28T09:23:09Z">
        <w:r>
          <w:rPr>
            <w:rFonts w:hint="eastAsia" w:ascii="仿宋_GB2312" w:hAnsi="仿宋_GB2312" w:eastAsia="仿宋_GB2312" w:cs="仿宋_GB2312"/>
            <w:color w:val="000000" w:themeColor="text1"/>
            <w:sz w:val="28"/>
            <w:szCs w:val="28"/>
            <w:rPrChange w:id="282"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投标人无重大违法行为或失信行为。</w:t>
        </w:r>
      </w:ins>
    </w:p>
    <w:p w14:paraId="0FCD6DC9">
      <w:pPr>
        <w:tabs>
          <w:tab w:val="left" w:pos="0"/>
        </w:tabs>
        <w:spacing w:line="400" w:lineRule="exact"/>
        <w:ind w:firstLine="560" w:firstLineChars="200"/>
        <w:rPr>
          <w:ins w:id="283" w:author="-" w:date="2026-10-28T09:23:09Z"/>
          <w:rFonts w:hint="eastAsia" w:ascii="仿宋_GB2312" w:hAnsi="仿宋_GB2312" w:eastAsia="仿宋_GB2312" w:cs="仿宋_GB2312"/>
          <w:b/>
          <w:color w:val="000000" w:themeColor="text1"/>
          <w:sz w:val="28"/>
          <w:szCs w:val="28"/>
          <w:rPrChange w:id="284" w:author="-" w:date="2026-10-28T09:23:44Z">
            <w:rPr>
              <w:ins w:id="285" w:author="-" w:date="2026-10-28T09:23:09Z"/>
              <w:rFonts w:ascii="仿宋_GB2312" w:hAnsi="仿宋" w:eastAsia="仿宋_GB2312" w:cs="微软雅黑"/>
              <w:b/>
              <w:color w:val="000000" w:themeColor="text1"/>
              <w:sz w:val="24"/>
              <w:szCs w:val="24"/>
              <w14:textFill>
                <w14:solidFill>
                  <w14:schemeClr w14:val="tx1"/>
                </w14:solidFill>
              </w14:textFill>
            </w:rPr>
          </w:rPrChange>
          <w14:textFill>
            <w14:solidFill>
              <w14:schemeClr w14:val="tx1"/>
            </w14:solidFill>
          </w14:textFill>
        </w:rPr>
      </w:pPr>
      <w:ins w:id="286" w:author="-" w:date="2026-10-28T09:23:26Z">
        <w:r>
          <w:rPr>
            <w:rFonts w:hint="eastAsia" w:ascii="仿宋_GB2312" w:hAnsi="仿宋_GB2312" w:eastAsia="仿宋_GB2312" w:cs="仿宋_GB2312"/>
            <w:color w:val="000000" w:themeColor="text1"/>
            <w:sz w:val="28"/>
            <w:szCs w:val="28"/>
            <w:lang w:val="en-US" w:eastAsia="zh-CN"/>
            <w:rPrChange w:id="287" w:author="-" w:date="2026-10-28T09:23:44Z">
              <w:rPr>
                <w:rFonts w:hint="eastAsia" w:ascii="仿宋_GB2312" w:hAnsi="仿宋" w:eastAsia="仿宋_GB2312" w:cs="微软雅黑"/>
                <w:color w:val="000000" w:themeColor="text1"/>
                <w:sz w:val="24"/>
                <w:szCs w:val="24"/>
                <w:lang w:val="en-US" w:eastAsia="zh-CN"/>
                <w14:textFill>
                  <w14:solidFill>
                    <w14:schemeClr w14:val="tx1"/>
                  </w14:solidFill>
                </w14:textFill>
              </w:rPr>
            </w:rPrChange>
            <w14:textFill>
              <w14:solidFill>
                <w14:schemeClr w14:val="tx1"/>
              </w14:solidFill>
            </w14:textFill>
          </w:rPr>
          <w:t>6、</w:t>
        </w:r>
      </w:ins>
      <w:ins w:id="288" w:author="-" w:date="2026-10-28T09:23:09Z">
        <w:r>
          <w:rPr>
            <w:rFonts w:hint="eastAsia" w:ascii="仿宋_GB2312" w:hAnsi="仿宋_GB2312" w:eastAsia="仿宋_GB2312" w:cs="仿宋_GB2312"/>
            <w:color w:val="000000" w:themeColor="text1"/>
            <w:sz w:val="28"/>
            <w:szCs w:val="28"/>
            <w:rPrChange w:id="289"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本次项目不接受联合体投标。</w:t>
        </w:r>
      </w:ins>
    </w:p>
    <w:p w14:paraId="00422757">
      <w:pPr>
        <w:tabs>
          <w:tab w:val="left" w:pos="0"/>
        </w:tabs>
        <w:spacing w:line="400" w:lineRule="exact"/>
        <w:ind w:firstLine="560" w:firstLineChars="200"/>
        <w:rPr>
          <w:ins w:id="290" w:author="-" w:date="2026-10-28T09:23:09Z"/>
          <w:rFonts w:hint="eastAsia" w:ascii="仿宋_GB2312" w:hAnsi="仿宋_GB2312" w:eastAsia="仿宋_GB2312" w:cs="仿宋_GB2312"/>
          <w:color w:val="000000" w:themeColor="text1"/>
          <w:sz w:val="28"/>
          <w:szCs w:val="28"/>
          <w:rPrChange w:id="291" w:author="-" w:date="2026-10-28T09:23:44Z">
            <w:rPr>
              <w:ins w:id="292" w:author="-" w:date="2026-10-28T09:23:09Z"/>
              <w:rFonts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pPr>
      <w:ins w:id="293" w:author="-" w:date="2026-10-28T09:23:29Z">
        <w:r>
          <w:rPr>
            <w:rFonts w:hint="eastAsia" w:ascii="仿宋_GB2312" w:hAnsi="仿宋_GB2312" w:eastAsia="仿宋_GB2312" w:cs="仿宋_GB2312"/>
            <w:color w:val="000000" w:themeColor="text1"/>
            <w:sz w:val="28"/>
            <w:szCs w:val="28"/>
            <w:lang w:val="en-US" w:eastAsia="zh-CN"/>
            <w:rPrChange w:id="294" w:author="-" w:date="2026-10-28T09:23:44Z">
              <w:rPr>
                <w:rFonts w:hint="eastAsia" w:ascii="仿宋_GB2312" w:hAnsi="仿宋" w:eastAsia="仿宋_GB2312" w:cs="微软雅黑"/>
                <w:color w:val="000000" w:themeColor="text1"/>
                <w:sz w:val="24"/>
                <w:szCs w:val="24"/>
                <w:lang w:val="en-US" w:eastAsia="zh-CN"/>
                <w14:textFill>
                  <w14:solidFill>
                    <w14:schemeClr w14:val="tx1"/>
                  </w14:solidFill>
                </w14:textFill>
              </w:rPr>
            </w:rPrChange>
            <w14:textFill>
              <w14:solidFill>
                <w14:schemeClr w14:val="tx1"/>
              </w14:solidFill>
            </w14:textFill>
          </w:rPr>
          <w:t>7、</w:t>
        </w:r>
      </w:ins>
      <w:ins w:id="295" w:author="-" w:date="2026-10-28T09:23:09Z">
        <w:r>
          <w:rPr>
            <w:rFonts w:hint="eastAsia" w:ascii="仿宋_GB2312" w:hAnsi="仿宋_GB2312" w:eastAsia="仿宋_GB2312" w:cs="仿宋_GB2312"/>
            <w:color w:val="000000" w:themeColor="text1"/>
            <w:sz w:val="28"/>
            <w:szCs w:val="28"/>
            <w:rPrChange w:id="296" w:author="-" w:date="2026-10-28T09:23:44Z">
              <w:rPr>
                <w:rFonts w:hint="eastAsia" w:ascii="仿宋_GB2312" w:hAnsi="仿宋" w:eastAsia="仿宋_GB2312" w:cs="微软雅黑"/>
                <w:color w:val="000000" w:themeColor="text1"/>
                <w:sz w:val="24"/>
                <w:szCs w:val="24"/>
                <w14:textFill>
                  <w14:solidFill>
                    <w14:schemeClr w14:val="tx1"/>
                  </w14:solidFill>
                </w14:textFill>
              </w:rPr>
            </w:rPrChange>
            <w14:textFill>
              <w14:solidFill>
                <w14:schemeClr w14:val="tx1"/>
              </w14:solidFill>
            </w14:textFill>
          </w:rPr>
          <w:t>投标人应具有开具增值税专用发票的资质。</w:t>
        </w:r>
      </w:ins>
    </w:p>
    <w:p w14:paraId="48BA6FAF">
      <w:pPr>
        <w:pStyle w:val="2"/>
        <w:widowControl/>
        <w:spacing w:before="174" w:line="360" w:lineRule="auto"/>
        <w:ind w:left="0" w:right="834" w:firstLine="550" w:firstLineChars="0"/>
        <w:jc w:val="both"/>
        <w:rPr>
          <w:del w:id="297" w:author="-" w:date="2026-10-28T09:23:09Z"/>
          <w:rFonts w:hint="eastAsia" w:ascii="仿宋" w:hAnsi="仿宋" w:eastAsia="仿宋" w:cs="仿宋"/>
          <w:snapToGrid w:val="0"/>
          <w:color w:val="000000"/>
          <w:spacing w:val="-1"/>
          <w:sz w:val="28"/>
          <w:szCs w:val="28"/>
          <w:lang w:eastAsia="zh-CN"/>
        </w:rPr>
      </w:pPr>
      <w:del w:id="298" w:author="-" w:date="2026-10-28T09:23:09Z">
        <w:r>
          <w:rPr>
            <w:rFonts w:hint="eastAsia"/>
            <w:color w:val="000000"/>
            <w:spacing w:val="-1"/>
            <w:sz w:val="28"/>
            <w:szCs w:val="28"/>
            <w:lang w:eastAsia="zh-CN"/>
          </w:rPr>
          <w:delText>1</w:delText>
        </w:r>
      </w:del>
      <w:del w:id="299" w:author="-" w:date="2026-10-28T09:23:09Z">
        <w:r>
          <w:rPr>
            <w:rFonts w:hint="eastAsia"/>
            <w:color w:val="000000"/>
            <w:spacing w:val="-1"/>
            <w:sz w:val="28"/>
            <w:szCs w:val="28"/>
            <w:lang w:val="en-US" w:eastAsia="zh-CN"/>
          </w:rPr>
          <w:delText>.</w:delText>
        </w:r>
      </w:del>
      <w:del w:id="300" w:author="-" w:date="2026-10-28T09:23:09Z">
        <w:r>
          <w:rPr>
            <w:rFonts w:hint="eastAsia" w:ascii="仿宋" w:hAnsi="仿宋" w:eastAsia="仿宋" w:cs="仿宋"/>
            <w:snapToGrid w:val="0"/>
            <w:color w:val="000000"/>
            <w:spacing w:val="-1"/>
            <w:sz w:val="28"/>
            <w:szCs w:val="28"/>
            <w:lang w:eastAsia="zh-CN"/>
          </w:rPr>
          <w:delText>具有独立法人资格并提供最新年检有效的营业执照；营业执照登记状态应为“存续（在营、开业、在册）”；营业执照经营范围应包含</w:delText>
        </w:r>
      </w:del>
      <w:del w:id="301" w:author="-" w:date="2026-10-28T09:23:09Z">
        <w:r>
          <w:rPr>
            <w:rFonts w:hint="eastAsia" w:cs="仿宋"/>
            <w:snapToGrid w:val="0"/>
            <w:color w:val="000000"/>
            <w:spacing w:val="-1"/>
            <w:sz w:val="28"/>
            <w:szCs w:val="28"/>
            <w:lang w:eastAsia="zh-CN"/>
          </w:rPr>
          <w:delText>报价</w:delText>
        </w:r>
      </w:del>
      <w:del w:id="302" w:author="-" w:date="2026-10-28T09:23:09Z">
        <w:r>
          <w:rPr>
            <w:rFonts w:hint="eastAsia" w:ascii="仿宋" w:hAnsi="仿宋" w:eastAsia="仿宋" w:cs="仿宋"/>
            <w:snapToGrid w:val="0"/>
            <w:color w:val="000000"/>
            <w:spacing w:val="-1"/>
            <w:sz w:val="28"/>
            <w:szCs w:val="28"/>
            <w:lang w:eastAsia="zh-CN"/>
          </w:rPr>
          <w:delText>相关服务内容；专业能力资质证书。</w:delText>
        </w:r>
      </w:del>
    </w:p>
    <w:p w14:paraId="335B78B2">
      <w:pPr>
        <w:pStyle w:val="2"/>
        <w:spacing w:before="174" w:line="360" w:lineRule="auto"/>
        <w:ind w:right="834" w:firstLine="550"/>
        <w:jc w:val="both"/>
        <w:rPr>
          <w:del w:id="303" w:author="-" w:date="2026-10-28T09:23:09Z"/>
          <w:rFonts w:hint="eastAsia" w:ascii="仿宋" w:hAnsi="仿宋" w:eastAsia="仿宋" w:cs="仿宋"/>
          <w:snapToGrid w:val="0"/>
          <w:color w:val="000000"/>
          <w:spacing w:val="-1"/>
          <w:kern w:val="0"/>
          <w:sz w:val="28"/>
          <w:szCs w:val="28"/>
          <w:lang w:eastAsia="zh-CN"/>
        </w:rPr>
      </w:pPr>
      <w:del w:id="304" w:author="-" w:date="2026-10-28T09:23:09Z">
        <w:r>
          <w:rPr>
            <w:rFonts w:hint="eastAsia" w:cs="仿宋"/>
            <w:snapToGrid w:val="0"/>
            <w:color w:val="000000"/>
            <w:spacing w:val="-1"/>
            <w:kern w:val="0"/>
            <w:sz w:val="28"/>
            <w:szCs w:val="28"/>
            <w:lang w:eastAsia="zh-CN"/>
          </w:rPr>
          <w:delText>2</w:delText>
        </w:r>
      </w:del>
      <w:del w:id="305" w:author="-" w:date="2026-10-28T09:23:09Z">
        <w:r>
          <w:rPr>
            <w:rFonts w:hint="eastAsia" w:cs="仿宋"/>
            <w:snapToGrid w:val="0"/>
            <w:color w:val="000000"/>
            <w:spacing w:val="-1"/>
            <w:kern w:val="0"/>
            <w:sz w:val="28"/>
            <w:szCs w:val="28"/>
            <w:lang w:val="en-US" w:eastAsia="zh-CN"/>
          </w:rPr>
          <w:delText>.</w:delText>
        </w:r>
      </w:del>
      <w:del w:id="306" w:author="-" w:date="2026-10-28T09:23:09Z">
        <w:r>
          <w:rPr>
            <w:rFonts w:hint="eastAsia" w:ascii="仿宋" w:hAnsi="仿宋" w:eastAsia="仿宋" w:cs="仿宋"/>
            <w:snapToGrid w:val="0"/>
            <w:color w:val="000000"/>
            <w:spacing w:val="-1"/>
            <w:kern w:val="0"/>
            <w:sz w:val="28"/>
            <w:szCs w:val="28"/>
            <w:lang w:eastAsia="zh-CN"/>
          </w:rPr>
          <w:delText>具备机电设备维修资质。</w:delText>
        </w:r>
      </w:del>
    </w:p>
    <w:p w14:paraId="573222A0">
      <w:pPr>
        <w:pStyle w:val="2"/>
        <w:spacing w:before="174" w:line="360" w:lineRule="auto"/>
        <w:ind w:right="834" w:firstLine="550"/>
        <w:jc w:val="both"/>
        <w:rPr>
          <w:del w:id="307" w:author="-" w:date="2026-10-28T09:23:09Z"/>
          <w:rFonts w:hint="eastAsia" w:ascii="仿宋" w:hAnsi="仿宋" w:eastAsia="仿宋" w:cs="仿宋"/>
          <w:snapToGrid w:val="0"/>
          <w:color w:val="000000"/>
          <w:spacing w:val="-1"/>
          <w:kern w:val="0"/>
          <w:sz w:val="28"/>
          <w:szCs w:val="28"/>
          <w:lang w:eastAsia="zh-CN"/>
        </w:rPr>
      </w:pPr>
      <w:del w:id="308" w:author="-" w:date="2026-10-28T09:23:09Z">
        <w:r>
          <w:rPr>
            <w:rFonts w:hint="eastAsia" w:cs="仿宋"/>
            <w:snapToGrid w:val="0"/>
            <w:color w:val="000000"/>
            <w:spacing w:val="-1"/>
            <w:kern w:val="0"/>
            <w:sz w:val="28"/>
            <w:szCs w:val="28"/>
            <w:lang w:eastAsia="zh-CN"/>
          </w:rPr>
          <w:delText>3</w:delText>
        </w:r>
      </w:del>
      <w:del w:id="309" w:author="-" w:date="2026-10-28T09:23:09Z">
        <w:r>
          <w:rPr>
            <w:rFonts w:hint="eastAsia" w:cs="仿宋"/>
            <w:snapToGrid w:val="0"/>
            <w:color w:val="000000"/>
            <w:spacing w:val="-1"/>
            <w:kern w:val="0"/>
            <w:sz w:val="28"/>
            <w:szCs w:val="28"/>
            <w:lang w:val="en-US" w:eastAsia="zh-CN"/>
          </w:rPr>
          <w:delText>.</w:delText>
        </w:r>
      </w:del>
      <w:del w:id="310" w:author="-" w:date="2026-10-28T09:23:09Z">
        <w:r>
          <w:rPr>
            <w:rFonts w:hint="eastAsia" w:ascii="仿宋" w:hAnsi="仿宋" w:eastAsia="仿宋" w:cs="仿宋"/>
            <w:snapToGrid w:val="0"/>
            <w:color w:val="000000"/>
            <w:spacing w:val="-1"/>
            <w:kern w:val="0"/>
            <w:sz w:val="28"/>
            <w:szCs w:val="28"/>
            <w:lang w:eastAsia="zh-CN"/>
          </w:rPr>
          <w:delText>报价单位工商注册须满5年或其控股母公司工商注册满5年。</w:delText>
        </w:r>
      </w:del>
    </w:p>
    <w:p w14:paraId="3967256C">
      <w:pPr>
        <w:pStyle w:val="2"/>
        <w:spacing w:before="174" w:line="360" w:lineRule="auto"/>
        <w:ind w:right="834" w:firstLine="550"/>
        <w:jc w:val="both"/>
        <w:rPr>
          <w:del w:id="311" w:author="-" w:date="2026-10-28T09:23:09Z"/>
          <w:rFonts w:hint="eastAsia" w:ascii="仿宋" w:hAnsi="仿宋" w:eastAsia="仿宋" w:cs="仿宋"/>
          <w:snapToGrid w:val="0"/>
          <w:color w:val="000000"/>
          <w:spacing w:val="-1"/>
          <w:kern w:val="0"/>
          <w:sz w:val="28"/>
          <w:szCs w:val="28"/>
          <w:lang w:eastAsia="zh-CN"/>
        </w:rPr>
      </w:pPr>
      <w:del w:id="312" w:author="-" w:date="2026-10-28T09:23:09Z">
        <w:r>
          <w:rPr>
            <w:rFonts w:hint="eastAsia" w:cs="仿宋"/>
            <w:snapToGrid w:val="0"/>
            <w:color w:val="000000"/>
            <w:spacing w:val="-1"/>
            <w:kern w:val="0"/>
            <w:sz w:val="28"/>
            <w:szCs w:val="28"/>
            <w:lang w:eastAsia="zh-CN"/>
          </w:rPr>
          <w:delText>4</w:delText>
        </w:r>
      </w:del>
      <w:del w:id="313" w:author="-" w:date="2026-10-28T09:23:09Z">
        <w:r>
          <w:rPr>
            <w:rFonts w:hint="eastAsia" w:cs="仿宋"/>
            <w:snapToGrid w:val="0"/>
            <w:color w:val="000000"/>
            <w:spacing w:val="-1"/>
            <w:kern w:val="0"/>
            <w:sz w:val="28"/>
            <w:szCs w:val="28"/>
            <w:lang w:val="en-US" w:eastAsia="zh-CN"/>
          </w:rPr>
          <w:delText>.</w:delText>
        </w:r>
      </w:del>
      <w:del w:id="314" w:author="-" w:date="2026-10-28T09:23:09Z">
        <w:r>
          <w:rPr>
            <w:rFonts w:hint="eastAsia" w:ascii="仿宋" w:hAnsi="仿宋" w:eastAsia="仿宋" w:cs="仿宋"/>
            <w:snapToGrid w:val="0"/>
            <w:color w:val="000000"/>
            <w:spacing w:val="-1"/>
            <w:kern w:val="0"/>
            <w:sz w:val="28"/>
            <w:szCs w:val="28"/>
            <w:lang w:eastAsia="zh-CN"/>
          </w:rPr>
          <w:delText>单位负责人为同一人或者存在控股、管理关系的不同单位，不得参加同一项目投标；授权代表为同一人的两个或两个以上公司，不得同时参加同一项目投标。</w:delText>
        </w:r>
      </w:del>
    </w:p>
    <w:p w14:paraId="45137D25">
      <w:pPr>
        <w:pStyle w:val="2"/>
        <w:spacing w:before="174" w:line="360" w:lineRule="auto"/>
        <w:ind w:right="834" w:firstLine="550"/>
        <w:jc w:val="both"/>
        <w:rPr>
          <w:del w:id="315" w:author="-" w:date="2026-10-28T09:23:09Z"/>
          <w:rFonts w:hint="eastAsia" w:ascii="仿宋" w:hAnsi="仿宋" w:eastAsia="仿宋" w:cs="仿宋"/>
          <w:snapToGrid w:val="0"/>
          <w:color w:val="000000"/>
          <w:spacing w:val="-1"/>
          <w:kern w:val="0"/>
          <w:sz w:val="28"/>
          <w:szCs w:val="28"/>
          <w:lang w:eastAsia="zh-CN"/>
        </w:rPr>
      </w:pPr>
      <w:del w:id="316" w:author="-" w:date="2026-10-28T09:23:09Z">
        <w:r>
          <w:rPr>
            <w:rFonts w:hint="eastAsia" w:cs="仿宋"/>
            <w:snapToGrid w:val="0"/>
            <w:color w:val="000000"/>
            <w:spacing w:val="-1"/>
            <w:kern w:val="0"/>
            <w:sz w:val="28"/>
            <w:szCs w:val="28"/>
            <w:lang w:eastAsia="zh-CN"/>
          </w:rPr>
          <w:delText>5</w:delText>
        </w:r>
      </w:del>
      <w:del w:id="317" w:author="-" w:date="2026-10-28T09:23:09Z">
        <w:r>
          <w:rPr>
            <w:rFonts w:hint="eastAsia" w:cs="仿宋"/>
            <w:snapToGrid w:val="0"/>
            <w:color w:val="000000"/>
            <w:spacing w:val="-1"/>
            <w:kern w:val="0"/>
            <w:sz w:val="28"/>
            <w:szCs w:val="28"/>
            <w:lang w:val="en-US" w:eastAsia="zh-CN"/>
          </w:rPr>
          <w:delText>.</w:delText>
        </w:r>
      </w:del>
      <w:del w:id="318" w:author="-" w:date="2026-10-28T09:23:09Z">
        <w:r>
          <w:rPr>
            <w:rFonts w:hint="eastAsia" w:ascii="仿宋" w:hAnsi="仿宋" w:eastAsia="仿宋" w:cs="仿宋"/>
            <w:snapToGrid w:val="0"/>
            <w:color w:val="000000"/>
            <w:spacing w:val="-1"/>
            <w:kern w:val="0"/>
            <w:sz w:val="28"/>
            <w:szCs w:val="28"/>
            <w:lang w:eastAsia="zh-CN"/>
          </w:rPr>
          <w:delText>单位负责人无重大违法行为或失信行为。</w:delText>
        </w:r>
      </w:del>
    </w:p>
    <w:p w14:paraId="2394F124">
      <w:pPr>
        <w:pStyle w:val="2"/>
        <w:spacing w:before="174" w:line="360" w:lineRule="auto"/>
        <w:ind w:right="834" w:firstLine="550"/>
        <w:jc w:val="both"/>
        <w:rPr>
          <w:del w:id="319" w:author="-" w:date="2026-10-28T09:23:09Z"/>
          <w:rFonts w:hint="eastAsia" w:ascii="仿宋" w:hAnsi="仿宋" w:eastAsia="仿宋" w:cs="仿宋"/>
          <w:snapToGrid w:val="0"/>
          <w:color w:val="000000"/>
          <w:spacing w:val="-1"/>
          <w:kern w:val="0"/>
          <w:sz w:val="28"/>
          <w:szCs w:val="28"/>
          <w:lang w:eastAsia="zh-CN"/>
        </w:rPr>
      </w:pPr>
      <w:del w:id="320" w:author="-" w:date="2026-10-28T09:23:09Z">
        <w:r>
          <w:rPr>
            <w:rFonts w:hint="eastAsia" w:cs="仿宋"/>
            <w:snapToGrid w:val="0"/>
            <w:color w:val="000000"/>
            <w:spacing w:val="-1"/>
            <w:kern w:val="0"/>
            <w:sz w:val="28"/>
            <w:szCs w:val="28"/>
            <w:lang w:eastAsia="zh-CN"/>
          </w:rPr>
          <w:delText>6</w:delText>
        </w:r>
      </w:del>
      <w:del w:id="321" w:author="-" w:date="2026-10-28T09:23:09Z">
        <w:r>
          <w:rPr>
            <w:rFonts w:hint="eastAsia" w:cs="仿宋"/>
            <w:snapToGrid w:val="0"/>
            <w:color w:val="000000"/>
            <w:spacing w:val="-1"/>
            <w:kern w:val="0"/>
            <w:sz w:val="28"/>
            <w:szCs w:val="28"/>
            <w:lang w:val="en-US" w:eastAsia="zh-CN"/>
          </w:rPr>
          <w:delText>.</w:delText>
        </w:r>
      </w:del>
      <w:del w:id="322" w:author="-" w:date="2026-10-28T09:23:09Z">
        <w:r>
          <w:rPr>
            <w:rFonts w:hint="eastAsia" w:ascii="仿宋" w:hAnsi="仿宋" w:eastAsia="仿宋" w:cs="仿宋"/>
            <w:snapToGrid w:val="0"/>
            <w:color w:val="000000"/>
            <w:spacing w:val="-1"/>
            <w:kern w:val="0"/>
            <w:sz w:val="28"/>
            <w:szCs w:val="28"/>
            <w:lang w:eastAsia="zh-CN"/>
          </w:rPr>
          <w:delText>本次项目不接受联合体投标。</w:delText>
        </w:r>
      </w:del>
    </w:p>
    <w:p w14:paraId="2B598802">
      <w:pPr>
        <w:spacing w:before="170" w:line="360" w:lineRule="auto"/>
        <w:ind w:left="53"/>
        <w:outlineLvl w:val="0"/>
        <w:rPr>
          <w:rFonts w:ascii="仿宋" w:hAnsi="仿宋" w:eastAsia="仿宋" w:cs="仿宋"/>
        </w:rPr>
      </w:pPr>
      <w:r>
        <w:rPr>
          <w:rFonts w:hint="eastAsia" w:ascii="仿宋" w:hAnsi="仿宋" w:eastAsia="仿宋" w:cs="仿宋"/>
          <w:b/>
          <w:bCs/>
          <w:spacing w:val="-5"/>
          <w:sz w:val="28"/>
          <w:szCs w:val="28"/>
          <w:lang w:eastAsia="zh-CN"/>
        </w:rPr>
        <w:t>三</w:t>
      </w:r>
      <w:r>
        <w:rPr>
          <w:rFonts w:hint="eastAsia" w:ascii="仿宋" w:hAnsi="仿宋" w:eastAsia="仿宋" w:cs="仿宋"/>
          <w:b/>
          <w:bCs/>
          <w:spacing w:val="-5"/>
          <w:sz w:val="28"/>
          <w:szCs w:val="28"/>
        </w:rPr>
        <w:t>、询报价单</w:t>
      </w:r>
    </w:p>
    <w:p w14:paraId="65A08916">
      <w:pPr>
        <w:rPr>
          <w:ins w:id="323" w:author="-" w:date="2026-10-28T09:37:54Z"/>
          <w:rFonts w:ascii="仿宋" w:hAnsi="仿宋" w:eastAsia="仿宋" w:cs="仿宋"/>
          <w:lang w:eastAsia="zh-CN"/>
        </w:rPr>
      </w:pPr>
    </w:p>
    <w:tbl>
      <w:tblPr>
        <w:tblStyle w:val="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Change w:id="324" w:author="-" w:date="2026-10-28T09:38:26Z">
          <w:tblPr>
            <w:tblStyle w:val="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PrChange>
      </w:tblPr>
      <w:tblGrid>
        <w:gridCol w:w="728"/>
        <w:gridCol w:w="1377"/>
        <w:gridCol w:w="1832"/>
        <w:gridCol w:w="2152"/>
        <w:gridCol w:w="766"/>
        <w:gridCol w:w="1024"/>
        <w:gridCol w:w="1262"/>
        <w:gridCol w:w="2121"/>
        <w:gridCol w:w="1199"/>
        <w:gridCol w:w="1715"/>
        <w:tblGridChange w:id="325">
          <w:tblGrid>
            <w:gridCol w:w="536"/>
            <w:gridCol w:w="711"/>
            <w:gridCol w:w="1405"/>
            <w:gridCol w:w="1662"/>
            <w:gridCol w:w="538"/>
            <w:gridCol w:w="631"/>
            <w:gridCol w:w="1125"/>
            <w:gridCol w:w="1125"/>
            <w:gridCol w:w="1103"/>
            <w:gridCol w:w="1120"/>
          </w:tblGrid>
        </w:tblGridChange>
      </w:tblGrid>
      <w:tr w14:paraId="5BC75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7"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ins w:id="326" w:author="-" w:date="2026-10-28T09:37:55Z"/>
          <w:trPrChange w:id="327"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Change w:id="328" w:author="-" w:date="2026-10-28T09:38:26Z">
              <w:tcPr>
                <w:tcW w:w="5000" w:type="pct"/>
                <w:gridSpan w:val="10"/>
                <w:tcBorders>
                  <w:top w:val="single" w:color="000000" w:sz="4" w:space="0"/>
                  <w:left w:val="single" w:color="000000" w:sz="4" w:space="0"/>
                  <w:bottom w:val="single" w:color="000000" w:sz="4" w:space="0"/>
                  <w:right w:val="single" w:color="000000" w:sz="4" w:space="0"/>
                </w:tcBorders>
                <w:vAlign w:val="center"/>
              </w:tcPr>
            </w:tcPrChange>
          </w:tcPr>
          <w:p w14:paraId="1B5343FA">
            <w:pPr>
              <w:keepNext w:val="0"/>
              <w:keepLines w:val="0"/>
              <w:widowControl/>
              <w:suppressLineNumbers w:val="0"/>
              <w:snapToGrid w:val="0"/>
              <w:jc w:val="center"/>
              <w:textAlignment w:val="center"/>
              <w:rPr>
                <w:ins w:id="329" w:author="-" w:date="2026-10-28T09:37:55Z"/>
                <w:rFonts w:ascii="仿宋" w:hAnsi="仿宋" w:eastAsia="仿宋" w:cs="仿宋"/>
                <w:b/>
                <w:bCs/>
                <w:i w:val="0"/>
                <w:iCs w:val="0"/>
                <w:color w:val="000000"/>
                <w:sz w:val="24"/>
                <w:szCs w:val="24"/>
                <w:u w:val="none"/>
              </w:rPr>
            </w:pPr>
            <w:ins w:id="330" w:author="-" w:date="2026-10-28T09:37:55Z">
              <w:r>
                <w:rPr>
                  <w:rFonts w:hint="eastAsia" w:ascii="仿宋" w:hAnsi="仿宋" w:eastAsia="仿宋" w:cs="仿宋"/>
                  <w:b/>
                  <w:bCs/>
                  <w:i w:val="0"/>
                  <w:iCs w:val="0"/>
                  <w:snapToGrid w:val="0"/>
                  <w:color w:val="000000"/>
                  <w:kern w:val="0"/>
                  <w:sz w:val="28"/>
                  <w:szCs w:val="28"/>
                  <w:u w:val="none"/>
                  <w:lang w:val="en-US" w:eastAsia="zh-CN" w:bidi="ar"/>
                  <w:rPrChange w:id="331" w:author="-" w:date="2026-10-28T09:39:10Z">
                    <w:rPr>
                      <w:rFonts w:hint="eastAsia" w:ascii="仿宋" w:hAnsi="仿宋" w:eastAsia="仿宋" w:cs="仿宋"/>
                      <w:b/>
                      <w:bCs/>
                      <w:i w:val="0"/>
                      <w:iCs w:val="0"/>
                      <w:snapToGrid w:val="0"/>
                      <w:color w:val="000000"/>
                      <w:kern w:val="0"/>
                      <w:sz w:val="24"/>
                      <w:szCs w:val="24"/>
                      <w:u w:val="none"/>
                      <w:lang w:val="en-US" w:eastAsia="zh-CN" w:bidi="ar"/>
                    </w:rPr>
                  </w:rPrChange>
                </w:rPr>
                <w:t>北京</w:t>
              </w:r>
            </w:ins>
            <w:ins w:id="332" w:author="-" w:date="2026-10-28T09:39:34Z">
              <w:r>
                <w:rPr>
                  <w:rFonts w:hint="eastAsia" w:ascii="仿宋" w:hAnsi="仿宋" w:eastAsia="仿宋" w:cs="仿宋"/>
                  <w:b/>
                  <w:bCs/>
                  <w:i w:val="0"/>
                  <w:iCs w:val="0"/>
                  <w:snapToGrid w:val="0"/>
                  <w:color w:val="000000"/>
                  <w:kern w:val="0"/>
                  <w:sz w:val="28"/>
                  <w:szCs w:val="28"/>
                  <w:u w:val="none"/>
                  <w:lang w:val="en-US" w:eastAsia="zh-CN" w:bidi="ar"/>
                </w:rPr>
                <w:t>基地</w:t>
              </w:r>
            </w:ins>
            <w:ins w:id="333" w:author="-" w:date="2026-10-28T09:39:35Z">
              <w:r>
                <w:rPr>
                  <w:rFonts w:hint="eastAsia" w:ascii="仿宋" w:hAnsi="仿宋" w:eastAsia="仿宋" w:cs="仿宋"/>
                  <w:b/>
                  <w:bCs/>
                  <w:i w:val="0"/>
                  <w:iCs w:val="0"/>
                  <w:snapToGrid w:val="0"/>
                  <w:color w:val="000000"/>
                  <w:kern w:val="0"/>
                  <w:sz w:val="28"/>
                  <w:szCs w:val="28"/>
                  <w:u w:val="none"/>
                  <w:lang w:val="en-US" w:eastAsia="zh-CN" w:bidi="ar"/>
                </w:rPr>
                <w:t>换热器</w:t>
              </w:r>
            </w:ins>
            <w:ins w:id="334" w:author="-" w:date="2026-10-28T09:37:55Z">
              <w:r>
                <w:rPr>
                  <w:rFonts w:hint="eastAsia" w:ascii="仿宋" w:hAnsi="仿宋" w:eastAsia="仿宋" w:cs="仿宋"/>
                  <w:b/>
                  <w:bCs/>
                  <w:i w:val="0"/>
                  <w:iCs w:val="0"/>
                  <w:snapToGrid w:val="0"/>
                  <w:color w:val="000000"/>
                  <w:kern w:val="0"/>
                  <w:sz w:val="28"/>
                  <w:szCs w:val="28"/>
                  <w:u w:val="none"/>
                  <w:lang w:val="en-US" w:eastAsia="zh-CN" w:bidi="ar"/>
                  <w:rPrChange w:id="335" w:author="-" w:date="2026-10-28T09:39:10Z">
                    <w:rPr>
                      <w:rFonts w:hint="eastAsia" w:ascii="仿宋" w:hAnsi="仿宋" w:eastAsia="仿宋" w:cs="仿宋"/>
                      <w:b/>
                      <w:bCs/>
                      <w:i w:val="0"/>
                      <w:iCs w:val="0"/>
                      <w:snapToGrid w:val="0"/>
                      <w:color w:val="000000"/>
                      <w:kern w:val="0"/>
                      <w:sz w:val="24"/>
                      <w:szCs w:val="24"/>
                      <w:u w:val="none"/>
                      <w:lang w:val="en-US" w:eastAsia="zh-CN" w:bidi="ar"/>
                    </w:rPr>
                  </w:rPrChange>
                </w:rPr>
                <w:t>清洗项目</w:t>
              </w:r>
            </w:ins>
            <w:ins w:id="336" w:author="-" w:date="2026-10-28T09:39:40Z">
              <w:r>
                <w:rPr>
                  <w:rFonts w:hint="eastAsia" w:ascii="仿宋" w:hAnsi="仿宋" w:eastAsia="仿宋" w:cs="仿宋"/>
                  <w:b/>
                  <w:bCs/>
                  <w:i w:val="0"/>
                  <w:iCs w:val="0"/>
                  <w:snapToGrid w:val="0"/>
                  <w:color w:val="000000"/>
                  <w:kern w:val="0"/>
                  <w:sz w:val="28"/>
                  <w:szCs w:val="28"/>
                  <w:u w:val="none"/>
                  <w:lang w:val="en-US" w:eastAsia="zh-CN" w:bidi="ar"/>
                </w:rPr>
                <w:t>报价单</w:t>
              </w:r>
            </w:ins>
          </w:p>
        </w:tc>
      </w:tr>
      <w:tr w14:paraId="2A336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8"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37" w:author="-" w:date="2026-10-28T09:37:55Z"/>
          <w:trPrChange w:id="338"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Change w:id="339" w:author="-" w:date="2026-10-28T09:38:26Z">
              <w:tcPr>
                <w:tcW w:w="5000" w:type="pct"/>
                <w:gridSpan w:val="10"/>
                <w:tcBorders>
                  <w:top w:val="single" w:color="000000" w:sz="4" w:space="0"/>
                  <w:left w:val="single" w:color="000000" w:sz="4" w:space="0"/>
                  <w:bottom w:val="single" w:color="000000" w:sz="4" w:space="0"/>
                  <w:right w:val="single" w:color="000000" w:sz="4" w:space="0"/>
                </w:tcBorders>
                <w:vAlign w:val="center"/>
              </w:tcPr>
            </w:tcPrChange>
          </w:tcPr>
          <w:p w14:paraId="3D048D15">
            <w:pPr>
              <w:keepNext w:val="0"/>
              <w:keepLines w:val="0"/>
              <w:widowControl/>
              <w:suppressLineNumbers w:val="0"/>
              <w:snapToGrid w:val="0"/>
              <w:jc w:val="left"/>
              <w:textAlignment w:val="center"/>
              <w:rPr>
                <w:ins w:id="340" w:author="-" w:date="2026-10-28T09:37:55Z"/>
                <w:rFonts w:hint="eastAsia" w:ascii="仿宋" w:hAnsi="仿宋" w:eastAsia="仿宋" w:cs="仿宋"/>
                <w:i w:val="0"/>
                <w:iCs w:val="0"/>
                <w:color w:val="000000"/>
                <w:sz w:val="21"/>
                <w:szCs w:val="21"/>
                <w:u w:val="none"/>
              </w:rPr>
            </w:pPr>
            <w:ins w:id="341" w:author="-" w:date="2026-10-28T09:37:55Z">
              <w:r>
                <w:rPr>
                  <w:rFonts w:hint="eastAsia" w:ascii="仿宋" w:hAnsi="仿宋" w:eastAsia="仿宋" w:cs="仿宋"/>
                  <w:i w:val="0"/>
                  <w:iCs w:val="0"/>
                  <w:snapToGrid w:val="0"/>
                  <w:color w:val="000000"/>
                  <w:kern w:val="0"/>
                  <w:sz w:val="21"/>
                  <w:szCs w:val="21"/>
                  <w:u w:val="none"/>
                  <w:lang w:val="en-US" w:eastAsia="zh-CN" w:bidi="ar"/>
                </w:rPr>
                <w:t>报价单位名称：</w:t>
              </w:r>
            </w:ins>
          </w:p>
        </w:tc>
      </w:tr>
      <w:tr w14:paraId="5B7AD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43"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42" w:author="-" w:date="2026-10-28T09:37:55Z"/>
          <w:trPrChange w:id="343"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Change w:id="344" w:author="-" w:date="2026-10-28T09:38:26Z">
              <w:tcPr>
                <w:tcW w:w="5000" w:type="pct"/>
                <w:gridSpan w:val="10"/>
                <w:tcBorders>
                  <w:top w:val="single" w:color="000000" w:sz="4" w:space="0"/>
                  <w:left w:val="single" w:color="000000" w:sz="4" w:space="0"/>
                  <w:bottom w:val="single" w:color="000000" w:sz="4" w:space="0"/>
                  <w:right w:val="single" w:color="000000" w:sz="4" w:space="0"/>
                </w:tcBorders>
                <w:vAlign w:val="center"/>
              </w:tcPr>
            </w:tcPrChange>
          </w:tcPr>
          <w:p w14:paraId="1ECEC4E6">
            <w:pPr>
              <w:keepNext w:val="0"/>
              <w:keepLines w:val="0"/>
              <w:widowControl/>
              <w:suppressLineNumbers w:val="0"/>
              <w:snapToGrid w:val="0"/>
              <w:jc w:val="left"/>
              <w:textAlignment w:val="center"/>
              <w:rPr>
                <w:ins w:id="345" w:author="-" w:date="2026-10-28T09:37:55Z"/>
                <w:rFonts w:hint="eastAsia" w:ascii="仿宋" w:hAnsi="仿宋" w:eastAsia="仿宋" w:cs="仿宋"/>
                <w:i w:val="0"/>
                <w:iCs w:val="0"/>
                <w:color w:val="000000"/>
                <w:sz w:val="21"/>
                <w:szCs w:val="21"/>
                <w:u w:val="none"/>
              </w:rPr>
            </w:pPr>
            <w:ins w:id="346" w:author="-" w:date="2026-10-28T09:37:55Z">
              <w:r>
                <w:rPr>
                  <w:rFonts w:hint="eastAsia" w:ascii="仿宋" w:hAnsi="仿宋" w:eastAsia="仿宋" w:cs="仿宋"/>
                  <w:i w:val="0"/>
                  <w:iCs w:val="0"/>
                  <w:snapToGrid w:val="0"/>
                  <w:color w:val="000000"/>
                  <w:kern w:val="0"/>
                  <w:sz w:val="21"/>
                  <w:szCs w:val="21"/>
                  <w:u w:val="none"/>
                  <w:lang w:val="en-US" w:eastAsia="zh-CN" w:bidi="ar"/>
                </w:rPr>
                <w:t>资质：</w:t>
              </w:r>
            </w:ins>
          </w:p>
        </w:tc>
      </w:tr>
      <w:tr w14:paraId="6877C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48"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47" w:author="-" w:date="2026-10-28T09:37:55Z"/>
          <w:trPrChange w:id="348"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Change w:id="349" w:author="-" w:date="2026-10-28T09:38:26Z">
              <w:tcPr>
                <w:tcW w:w="5000" w:type="pct"/>
                <w:gridSpan w:val="10"/>
                <w:tcBorders>
                  <w:top w:val="single" w:color="000000" w:sz="4" w:space="0"/>
                  <w:left w:val="single" w:color="000000" w:sz="4" w:space="0"/>
                  <w:bottom w:val="single" w:color="000000" w:sz="4" w:space="0"/>
                  <w:right w:val="single" w:color="000000" w:sz="4" w:space="0"/>
                </w:tcBorders>
                <w:vAlign w:val="center"/>
              </w:tcPr>
            </w:tcPrChange>
          </w:tcPr>
          <w:p w14:paraId="752DE622">
            <w:pPr>
              <w:keepNext w:val="0"/>
              <w:keepLines w:val="0"/>
              <w:widowControl/>
              <w:suppressLineNumbers w:val="0"/>
              <w:snapToGrid w:val="0"/>
              <w:jc w:val="left"/>
              <w:textAlignment w:val="center"/>
              <w:rPr>
                <w:ins w:id="350" w:author="-" w:date="2026-10-28T09:37:55Z"/>
                <w:rFonts w:hint="eastAsia" w:ascii="仿宋" w:hAnsi="仿宋" w:eastAsia="仿宋" w:cs="仿宋"/>
                <w:i w:val="0"/>
                <w:iCs w:val="0"/>
                <w:color w:val="000000"/>
                <w:sz w:val="21"/>
                <w:szCs w:val="21"/>
                <w:u w:val="none"/>
              </w:rPr>
            </w:pPr>
            <w:ins w:id="351" w:author="-" w:date="2026-10-28T09:37:55Z">
              <w:r>
                <w:rPr>
                  <w:rFonts w:hint="eastAsia" w:ascii="仿宋" w:hAnsi="仿宋" w:eastAsia="仿宋" w:cs="仿宋"/>
                  <w:i w:val="0"/>
                  <w:iCs w:val="0"/>
                  <w:snapToGrid w:val="0"/>
                  <w:color w:val="000000"/>
                  <w:kern w:val="0"/>
                  <w:sz w:val="21"/>
                  <w:szCs w:val="21"/>
                  <w:u w:val="none"/>
                  <w:lang w:val="en-US" w:eastAsia="zh-CN" w:bidi="ar"/>
                </w:rPr>
                <w:t>报价单位地址：</w:t>
              </w:r>
            </w:ins>
          </w:p>
        </w:tc>
      </w:tr>
      <w:tr w14:paraId="5E3D7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3"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52" w:author="-" w:date="2026-10-28T09:37:55Z"/>
          <w:trPrChange w:id="353"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Change w:id="354" w:author="-" w:date="2026-10-28T09:38:26Z">
              <w:tcPr>
                <w:tcW w:w="5000" w:type="pct"/>
                <w:gridSpan w:val="10"/>
                <w:tcBorders>
                  <w:top w:val="single" w:color="000000" w:sz="4" w:space="0"/>
                  <w:left w:val="single" w:color="000000" w:sz="4" w:space="0"/>
                  <w:bottom w:val="single" w:color="000000" w:sz="4" w:space="0"/>
                  <w:right w:val="single" w:color="000000" w:sz="4" w:space="0"/>
                </w:tcBorders>
                <w:vAlign w:val="center"/>
              </w:tcPr>
            </w:tcPrChange>
          </w:tcPr>
          <w:p w14:paraId="21EDC8C9">
            <w:pPr>
              <w:keepNext w:val="0"/>
              <w:keepLines w:val="0"/>
              <w:widowControl/>
              <w:suppressLineNumbers w:val="0"/>
              <w:snapToGrid w:val="0"/>
              <w:jc w:val="left"/>
              <w:textAlignment w:val="center"/>
              <w:rPr>
                <w:ins w:id="355" w:author="-" w:date="2026-10-28T09:37:55Z"/>
                <w:rFonts w:hint="eastAsia" w:ascii="仿宋" w:hAnsi="仿宋" w:eastAsia="仿宋" w:cs="仿宋"/>
                <w:i w:val="0"/>
                <w:iCs w:val="0"/>
                <w:color w:val="000000"/>
                <w:sz w:val="21"/>
                <w:szCs w:val="21"/>
                <w:u w:val="none"/>
              </w:rPr>
            </w:pPr>
            <w:ins w:id="356" w:author="-" w:date="2026-10-28T09:37:55Z">
              <w:r>
                <w:rPr>
                  <w:rFonts w:hint="eastAsia" w:ascii="仿宋" w:hAnsi="仿宋" w:eastAsia="仿宋" w:cs="仿宋"/>
                  <w:i w:val="0"/>
                  <w:iCs w:val="0"/>
                  <w:snapToGrid w:val="0"/>
                  <w:color w:val="000000"/>
                  <w:kern w:val="0"/>
                  <w:sz w:val="21"/>
                  <w:szCs w:val="21"/>
                  <w:u w:val="none"/>
                  <w:lang w:val="en-US" w:eastAsia="zh-CN" w:bidi="ar"/>
                </w:rPr>
                <w:t>报价单位联系人：</w:t>
              </w:r>
            </w:ins>
          </w:p>
        </w:tc>
      </w:tr>
      <w:tr w14:paraId="4A17E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8"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57" w:author="-" w:date="2026-10-28T09:37:55Z"/>
          <w:trPrChange w:id="358"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Change w:id="359" w:author="-" w:date="2026-10-28T09:39:03Z">
              <w:tcPr>
                <w:tcW w:w="269" w:type="pct"/>
                <w:tcBorders>
                  <w:top w:val="single" w:color="000000" w:sz="4" w:space="0"/>
                  <w:left w:val="single" w:color="000000" w:sz="4" w:space="0"/>
                  <w:bottom w:val="single" w:color="000000" w:sz="4" w:space="0"/>
                  <w:right w:val="single" w:color="000000" w:sz="4" w:space="0"/>
                </w:tcBorders>
                <w:vAlign w:val="center"/>
              </w:tcPr>
            </w:tcPrChange>
          </w:tcPr>
          <w:p w14:paraId="5B013191">
            <w:pPr>
              <w:keepNext w:val="0"/>
              <w:keepLines w:val="0"/>
              <w:widowControl/>
              <w:suppressLineNumbers w:val="0"/>
              <w:snapToGrid w:val="0"/>
              <w:jc w:val="center"/>
              <w:textAlignment w:val="center"/>
              <w:rPr>
                <w:ins w:id="360" w:author="-" w:date="2026-10-28T09:37:55Z"/>
                <w:rFonts w:hint="eastAsia" w:ascii="仿宋" w:hAnsi="仿宋" w:eastAsia="仿宋" w:cs="仿宋"/>
                <w:i w:val="0"/>
                <w:iCs w:val="0"/>
                <w:color w:val="000000"/>
                <w:sz w:val="21"/>
                <w:szCs w:val="21"/>
                <w:u w:val="none"/>
              </w:rPr>
            </w:pPr>
            <w:ins w:id="361" w:author="-" w:date="2026-10-28T09:37:55Z">
              <w:r>
                <w:rPr>
                  <w:rFonts w:hint="eastAsia" w:ascii="仿宋" w:hAnsi="仿宋" w:eastAsia="仿宋" w:cs="仿宋"/>
                  <w:i w:val="0"/>
                  <w:iCs w:val="0"/>
                  <w:snapToGrid w:val="0"/>
                  <w:color w:val="000000"/>
                  <w:kern w:val="0"/>
                  <w:sz w:val="21"/>
                  <w:szCs w:val="21"/>
                  <w:u w:val="none"/>
                  <w:lang w:val="en-US" w:eastAsia="zh-CN" w:bidi="ar"/>
                </w:rPr>
                <w:t>序号</w:t>
              </w:r>
            </w:ins>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Change w:id="362" w:author="-" w:date="2026-10-28T09:39:03Z">
              <w:tcPr>
                <w:tcW w:w="357" w:type="pct"/>
                <w:tcBorders>
                  <w:top w:val="single" w:color="000000" w:sz="4" w:space="0"/>
                  <w:left w:val="single" w:color="000000" w:sz="4" w:space="0"/>
                  <w:bottom w:val="single" w:color="000000" w:sz="4" w:space="0"/>
                  <w:right w:val="single" w:color="000000" w:sz="4" w:space="0"/>
                </w:tcBorders>
                <w:vAlign w:val="center"/>
              </w:tcPr>
            </w:tcPrChange>
          </w:tcPr>
          <w:p w14:paraId="0CA141B9">
            <w:pPr>
              <w:keepNext w:val="0"/>
              <w:keepLines w:val="0"/>
              <w:widowControl/>
              <w:suppressLineNumbers w:val="0"/>
              <w:snapToGrid w:val="0"/>
              <w:jc w:val="center"/>
              <w:textAlignment w:val="center"/>
              <w:rPr>
                <w:ins w:id="363" w:author="-" w:date="2026-10-28T09:37:55Z"/>
                <w:rFonts w:hint="eastAsia" w:ascii="仿宋" w:hAnsi="仿宋" w:eastAsia="仿宋" w:cs="仿宋"/>
                <w:i w:val="0"/>
                <w:iCs w:val="0"/>
                <w:color w:val="000000"/>
                <w:sz w:val="21"/>
                <w:szCs w:val="21"/>
                <w:u w:val="none"/>
              </w:rPr>
            </w:pPr>
            <w:ins w:id="364" w:author="-" w:date="2026-10-28T09:37:55Z">
              <w:r>
                <w:rPr>
                  <w:rFonts w:hint="eastAsia" w:ascii="仿宋" w:hAnsi="仿宋" w:eastAsia="仿宋" w:cs="仿宋"/>
                  <w:i w:val="0"/>
                  <w:iCs w:val="0"/>
                  <w:snapToGrid w:val="0"/>
                  <w:color w:val="000000"/>
                  <w:kern w:val="0"/>
                  <w:sz w:val="21"/>
                  <w:szCs w:val="21"/>
                  <w:u w:val="none"/>
                  <w:lang w:val="en-US" w:eastAsia="zh-CN" w:bidi="ar"/>
                </w:rPr>
                <w:t>位置</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365"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7B614218">
            <w:pPr>
              <w:keepNext w:val="0"/>
              <w:keepLines w:val="0"/>
              <w:widowControl/>
              <w:suppressLineNumbers w:val="0"/>
              <w:snapToGrid w:val="0"/>
              <w:jc w:val="center"/>
              <w:textAlignment w:val="center"/>
              <w:rPr>
                <w:ins w:id="366" w:author="-" w:date="2026-10-28T09:37:55Z"/>
                <w:rFonts w:hint="eastAsia" w:ascii="仿宋" w:hAnsi="仿宋" w:eastAsia="仿宋" w:cs="仿宋"/>
                <w:i w:val="0"/>
                <w:iCs w:val="0"/>
                <w:color w:val="000000"/>
                <w:sz w:val="21"/>
                <w:szCs w:val="21"/>
                <w:u w:val="none"/>
              </w:rPr>
            </w:pPr>
            <w:ins w:id="367" w:author="-" w:date="2026-10-28T09:37:55Z">
              <w:r>
                <w:rPr>
                  <w:rFonts w:hint="eastAsia" w:ascii="仿宋" w:hAnsi="仿宋" w:eastAsia="仿宋" w:cs="仿宋"/>
                  <w:i w:val="0"/>
                  <w:iCs w:val="0"/>
                  <w:snapToGrid w:val="0"/>
                  <w:color w:val="000000"/>
                  <w:kern w:val="0"/>
                  <w:sz w:val="21"/>
                  <w:szCs w:val="21"/>
                  <w:u w:val="none"/>
                  <w:lang w:val="en-US" w:eastAsia="zh-CN" w:bidi="ar"/>
                </w:rPr>
                <w:t>名称</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368"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7CACC2F5">
            <w:pPr>
              <w:keepNext w:val="0"/>
              <w:keepLines w:val="0"/>
              <w:widowControl/>
              <w:suppressLineNumbers w:val="0"/>
              <w:snapToGrid w:val="0"/>
              <w:jc w:val="center"/>
              <w:textAlignment w:val="center"/>
              <w:rPr>
                <w:ins w:id="369" w:author="-" w:date="2026-10-28T09:37:55Z"/>
                <w:rFonts w:hint="eastAsia" w:ascii="仿宋" w:hAnsi="仿宋" w:eastAsia="仿宋" w:cs="仿宋"/>
                <w:i w:val="0"/>
                <w:iCs w:val="0"/>
                <w:color w:val="000000"/>
                <w:sz w:val="21"/>
                <w:szCs w:val="21"/>
                <w:u w:val="none"/>
              </w:rPr>
            </w:pPr>
            <w:ins w:id="370" w:author="-" w:date="2026-10-28T09:37:55Z">
              <w:r>
                <w:rPr>
                  <w:rFonts w:hint="eastAsia" w:ascii="仿宋" w:hAnsi="仿宋" w:eastAsia="仿宋" w:cs="仿宋"/>
                  <w:i w:val="0"/>
                  <w:iCs w:val="0"/>
                  <w:snapToGrid w:val="0"/>
                  <w:color w:val="000000"/>
                  <w:kern w:val="0"/>
                  <w:sz w:val="21"/>
                  <w:szCs w:val="21"/>
                  <w:u w:val="none"/>
                  <w:lang w:val="en-US" w:eastAsia="zh-CN" w:bidi="ar"/>
                </w:rPr>
                <w:t>品牌规格型号</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371"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600EC46E">
            <w:pPr>
              <w:keepNext w:val="0"/>
              <w:keepLines w:val="0"/>
              <w:widowControl/>
              <w:suppressLineNumbers w:val="0"/>
              <w:snapToGrid w:val="0"/>
              <w:jc w:val="center"/>
              <w:textAlignment w:val="center"/>
              <w:rPr>
                <w:ins w:id="372" w:author="-" w:date="2026-10-28T09:37:55Z"/>
                <w:rFonts w:hint="eastAsia" w:ascii="仿宋" w:hAnsi="仿宋" w:eastAsia="仿宋" w:cs="仿宋"/>
                <w:i w:val="0"/>
                <w:iCs w:val="0"/>
                <w:color w:val="000000"/>
                <w:sz w:val="21"/>
                <w:szCs w:val="21"/>
                <w:u w:val="none"/>
              </w:rPr>
            </w:pPr>
            <w:ins w:id="373" w:author="-" w:date="2026-10-28T09:37:55Z">
              <w:r>
                <w:rPr>
                  <w:rFonts w:hint="eastAsia" w:ascii="仿宋" w:hAnsi="仿宋" w:eastAsia="仿宋" w:cs="仿宋"/>
                  <w:i w:val="0"/>
                  <w:iCs w:val="0"/>
                  <w:snapToGrid w:val="0"/>
                  <w:color w:val="000000"/>
                  <w:kern w:val="0"/>
                  <w:sz w:val="21"/>
                  <w:szCs w:val="21"/>
                  <w:u w:val="none"/>
                  <w:lang w:val="en-US" w:eastAsia="zh-CN" w:bidi="ar"/>
                </w:rPr>
                <w:t>单位</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374"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6B9F4514">
            <w:pPr>
              <w:keepNext w:val="0"/>
              <w:keepLines w:val="0"/>
              <w:widowControl/>
              <w:suppressLineNumbers w:val="0"/>
              <w:snapToGrid w:val="0"/>
              <w:jc w:val="center"/>
              <w:textAlignment w:val="center"/>
              <w:rPr>
                <w:ins w:id="375" w:author="-" w:date="2026-10-28T09:37:55Z"/>
                <w:rFonts w:hint="eastAsia" w:ascii="仿宋" w:hAnsi="仿宋" w:eastAsia="仿宋" w:cs="仿宋"/>
                <w:i w:val="0"/>
                <w:iCs w:val="0"/>
                <w:color w:val="000000"/>
                <w:sz w:val="21"/>
                <w:szCs w:val="21"/>
                <w:u w:val="none"/>
              </w:rPr>
            </w:pPr>
            <w:ins w:id="376" w:author="-" w:date="2026-10-28T09:37:55Z">
              <w:r>
                <w:rPr>
                  <w:rFonts w:hint="eastAsia" w:ascii="仿宋" w:hAnsi="仿宋" w:eastAsia="仿宋" w:cs="仿宋"/>
                  <w:i w:val="0"/>
                  <w:iCs w:val="0"/>
                  <w:snapToGrid w:val="0"/>
                  <w:color w:val="000000"/>
                  <w:kern w:val="0"/>
                  <w:sz w:val="21"/>
                  <w:szCs w:val="21"/>
                  <w:u w:val="none"/>
                  <w:lang w:val="en-US" w:eastAsia="zh-CN" w:bidi="ar"/>
                </w:rPr>
                <w:t>数量</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Change w:id="377" w:author="-" w:date="2026-10-28T09:39:03Z">
              <w:tcPr>
                <w:tcW w:w="564" w:type="pct"/>
                <w:tcBorders>
                  <w:top w:val="single" w:color="000000" w:sz="4" w:space="0"/>
                  <w:left w:val="single" w:color="000000" w:sz="4" w:space="0"/>
                  <w:bottom w:val="single" w:color="000000" w:sz="4" w:space="0"/>
                  <w:right w:val="single" w:color="000000" w:sz="4" w:space="0"/>
                </w:tcBorders>
                <w:vAlign w:val="center"/>
              </w:tcPr>
            </w:tcPrChange>
          </w:tcPr>
          <w:p w14:paraId="7D688DFD">
            <w:pPr>
              <w:keepNext w:val="0"/>
              <w:keepLines w:val="0"/>
              <w:widowControl/>
              <w:suppressLineNumbers w:val="0"/>
              <w:snapToGrid w:val="0"/>
              <w:jc w:val="center"/>
              <w:textAlignment w:val="center"/>
              <w:rPr>
                <w:ins w:id="378" w:author="-" w:date="2026-10-28T09:37:55Z"/>
                <w:rFonts w:hint="eastAsia" w:ascii="仿宋" w:hAnsi="仿宋" w:eastAsia="仿宋" w:cs="仿宋"/>
                <w:i w:val="0"/>
                <w:iCs w:val="0"/>
                <w:color w:val="000000"/>
                <w:sz w:val="21"/>
                <w:szCs w:val="21"/>
                <w:u w:val="none"/>
              </w:rPr>
            </w:pPr>
            <w:ins w:id="379" w:author="-" w:date="2026-10-28T09:37:55Z">
              <w:r>
                <w:rPr>
                  <w:rFonts w:hint="eastAsia" w:ascii="仿宋" w:hAnsi="仿宋" w:eastAsia="仿宋" w:cs="仿宋"/>
                  <w:i w:val="0"/>
                  <w:iCs w:val="0"/>
                  <w:snapToGrid w:val="0"/>
                  <w:color w:val="000000"/>
                  <w:kern w:val="0"/>
                  <w:sz w:val="21"/>
                  <w:szCs w:val="21"/>
                  <w:u w:val="none"/>
                  <w:lang w:val="en-US" w:eastAsia="zh-CN" w:bidi="ar"/>
                </w:rPr>
                <w:t>不含税单价（元）</w:t>
              </w:r>
            </w:ins>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Change w:id="380" w:author="-" w:date="2026-10-28T09:39:03Z">
              <w:tcPr>
                <w:tcW w:w="564" w:type="pct"/>
                <w:tcBorders>
                  <w:top w:val="single" w:color="000000" w:sz="4" w:space="0"/>
                  <w:left w:val="single" w:color="000000" w:sz="4" w:space="0"/>
                  <w:bottom w:val="single" w:color="000000" w:sz="4" w:space="0"/>
                  <w:right w:val="single" w:color="000000" w:sz="4" w:space="0"/>
                </w:tcBorders>
                <w:vAlign w:val="center"/>
              </w:tcPr>
            </w:tcPrChange>
          </w:tcPr>
          <w:p w14:paraId="315B013A">
            <w:pPr>
              <w:keepNext w:val="0"/>
              <w:keepLines w:val="0"/>
              <w:widowControl/>
              <w:suppressLineNumbers w:val="0"/>
              <w:snapToGrid w:val="0"/>
              <w:jc w:val="center"/>
              <w:textAlignment w:val="center"/>
              <w:rPr>
                <w:ins w:id="381" w:author="-" w:date="2026-10-28T09:37:55Z"/>
                <w:rFonts w:hint="eastAsia" w:ascii="仿宋" w:hAnsi="仿宋" w:eastAsia="仿宋" w:cs="仿宋"/>
                <w:i w:val="0"/>
                <w:iCs w:val="0"/>
                <w:color w:val="000000"/>
                <w:sz w:val="21"/>
                <w:szCs w:val="21"/>
                <w:u w:val="none"/>
              </w:rPr>
            </w:pPr>
            <w:ins w:id="382" w:author="-" w:date="2026-10-28T09:37:55Z">
              <w:r>
                <w:rPr>
                  <w:rFonts w:hint="eastAsia" w:ascii="仿宋" w:hAnsi="仿宋" w:eastAsia="仿宋" w:cs="仿宋"/>
                  <w:i w:val="0"/>
                  <w:iCs w:val="0"/>
                  <w:snapToGrid w:val="0"/>
                  <w:color w:val="000000"/>
                  <w:kern w:val="0"/>
                  <w:sz w:val="21"/>
                  <w:szCs w:val="21"/>
                  <w:u w:val="none"/>
                  <w:lang w:val="en-US" w:eastAsia="zh-CN" w:bidi="ar"/>
                </w:rPr>
                <w:t>不含税总价（元）</w:t>
              </w:r>
            </w:ins>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Change w:id="383" w:author="-" w:date="2026-10-28T09:39:03Z">
              <w:tcPr>
                <w:tcW w:w="553" w:type="pct"/>
                <w:tcBorders>
                  <w:top w:val="single" w:color="000000" w:sz="4" w:space="0"/>
                  <w:left w:val="single" w:color="000000" w:sz="4" w:space="0"/>
                  <w:bottom w:val="single" w:color="000000" w:sz="4" w:space="0"/>
                  <w:right w:val="single" w:color="000000" w:sz="4" w:space="0"/>
                </w:tcBorders>
                <w:vAlign w:val="center"/>
              </w:tcPr>
            </w:tcPrChange>
          </w:tcPr>
          <w:p w14:paraId="4C147696">
            <w:pPr>
              <w:keepNext w:val="0"/>
              <w:keepLines w:val="0"/>
              <w:widowControl/>
              <w:suppressLineNumbers w:val="0"/>
              <w:snapToGrid w:val="0"/>
              <w:jc w:val="center"/>
              <w:textAlignment w:val="center"/>
              <w:rPr>
                <w:ins w:id="384" w:author="-" w:date="2026-10-28T09:37:55Z"/>
                <w:rFonts w:hint="eastAsia" w:ascii="仿宋" w:hAnsi="仿宋" w:eastAsia="仿宋" w:cs="仿宋"/>
                <w:i w:val="0"/>
                <w:iCs w:val="0"/>
                <w:color w:val="000000"/>
                <w:sz w:val="21"/>
                <w:szCs w:val="21"/>
                <w:u w:val="none"/>
              </w:rPr>
            </w:pPr>
            <w:ins w:id="385" w:author="-" w:date="2026-10-28T09:37:55Z">
              <w:r>
                <w:rPr>
                  <w:rFonts w:hint="eastAsia" w:ascii="仿宋" w:hAnsi="仿宋" w:eastAsia="仿宋" w:cs="仿宋"/>
                  <w:i w:val="0"/>
                  <w:iCs w:val="0"/>
                  <w:snapToGrid w:val="0"/>
                  <w:color w:val="000000"/>
                  <w:kern w:val="0"/>
                  <w:sz w:val="21"/>
                  <w:szCs w:val="21"/>
                  <w:u w:val="none"/>
                  <w:lang w:val="en-US" w:eastAsia="zh-CN" w:bidi="ar"/>
                </w:rPr>
                <w:t>含税单价（元）</w:t>
              </w:r>
            </w:ins>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Change w:id="386" w:author="-" w:date="2026-10-28T09:39:03Z">
              <w:tcPr>
                <w:tcW w:w="562" w:type="pct"/>
                <w:tcBorders>
                  <w:top w:val="single" w:color="000000" w:sz="4" w:space="0"/>
                  <w:left w:val="single" w:color="000000" w:sz="4" w:space="0"/>
                  <w:bottom w:val="single" w:color="000000" w:sz="4" w:space="0"/>
                  <w:right w:val="single" w:color="000000" w:sz="4" w:space="0"/>
                </w:tcBorders>
                <w:vAlign w:val="center"/>
              </w:tcPr>
            </w:tcPrChange>
          </w:tcPr>
          <w:p w14:paraId="6F1E4030">
            <w:pPr>
              <w:keepNext w:val="0"/>
              <w:keepLines w:val="0"/>
              <w:widowControl/>
              <w:suppressLineNumbers w:val="0"/>
              <w:snapToGrid w:val="0"/>
              <w:jc w:val="center"/>
              <w:textAlignment w:val="center"/>
              <w:rPr>
                <w:ins w:id="387" w:author="-" w:date="2026-10-28T09:37:55Z"/>
                <w:rFonts w:hint="eastAsia" w:ascii="仿宋" w:hAnsi="仿宋" w:eastAsia="仿宋" w:cs="仿宋"/>
                <w:i w:val="0"/>
                <w:iCs w:val="0"/>
                <w:color w:val="000000"/>
                <w:sz w:val="21"/>
                <w:szCs w:val="21"/>
                <w:u w:val="none"/>
              </w:rPr>
            </w:pPr>
            <w:ins w:id="388" w:author="-" w:date="2026-10-28T09:37:55Z">
              <w:r>
                <w:rPr>
                  <w:rFonts w:hint="eastAsia" w:ascii="仿宋" w:hAnsi="仿宋" w:eastAsia="仿宋" w:cs="仿宋"/>
                  <w:i w:val="0"/>
                  <w:iCs w:val="0"/>
                  <w:snapToGrid w:val="0"/>
                  <w:color w:val="000000"/>
                  <w:kern w:val="0"/>
                  <w:sz w:val="21"/>
                  <w:szCs w:val="21"/>
                  <w:u w:val="none"/>
                  <w:lang w:val="en-US" w:eastAsia="zh-CN" w:bidi="ar"/>
                </w:rPr>
                <w:t>含税总价（元）</w:t>
              </w:r>
            </w:ins>
          </w:p>
        </w:tc>
      </w:tr>
      <w:tr w14:paraId="7F275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90"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89" w:author="-" w:date="2026-10-28T09:37:55Z"/>
          <w:trPrChange w:id="390" w:author="-" w:date="2026-10-28T09:39:03Z">
            <w:trPr>
              <w:trHeight w:val="0" w:hRule="atLeast"/>
              <w:jc w:val="center"/>
            </w:trPr>
          </w:trPrChange>
        </w:trPr>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91" w:author="-" w:date="2026-10-28T09:39:03Z">
              <w:tcPr>
                <w:tcW w:w="269"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556E395B">
            <w:pPr>
              <w:keepNext w:val="0"/>
              <w:keepLines w:val="0"/>
              <w:widowControl/>
              <w:suppressLineNumbers w:val="0"/>
              <w:snapToGrid w:val="0"/>
              <w:jc w:val="center"/>
              <w:textAlignment w:val="center"/>
              <w:rPr>
                <w:ins w:id="392" w:author="-" w:date="2026-10-28T09:37:55Z"/>
                <w:rFonts w:hint="eastAsia" w:ascii="仿宋" w:hAnsi="仿宋" w:eastAsia="仿宋" w:cs="仿宋"/>
                <w:i w:val="0"/>
                <w:iCs w:val="0"/>
                <w:color w:val="000000"/>
                <w:sz w:val="20"/>
                <w:szCs w:val="20"/>
                <w:u w:val="none"/>
              </w:rPr>
            </w:pPr>
            <w:ins w:id="393" w:author="-" w:date="2026-10-28T09:37:55Z">
              <w:r>
                <w:rPr>
                  <w:rFonts w:hint="eastAsia" w:ascii="仿宋" w:hAnsi="仿宋" w:eastAsia="仿宋" w:cs="仿宋"/>
                  <w:i w:val="0"/>
                  <w:iCs w:val="0"/>
                  <w:snapToGrid w:val="0"/>
                  <w:color w:val="000000"/>
                  <w:kern w:val="0"/>
                  <w:sz w:val="20"/>
                  <w:szCs w:val="20"/>
                  <w:u w:val="none"/>
                  <w:lang w:val="en-US" w:eastAsia="zh-CN" w:bidi="ar"/>
                </w:rPr>
                <w:t>1</w:t>
              </w:r>
            </w:ins>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94" w:author="-" w:date="2026-10-28T09:39:03Z">
              <w:tcPr>
                <w:tcW w:w="357"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29530F3A">
            <w:pPr>
              <w:keepNext w:val="0"/>
              <w:keepLines w:val="0"/>
              <w:widowControl/>
              <w:suppressLineNumbers w:val="0"/>
              <w:snapToGrid w:val="0"/>
              <w:jc w:val="center"/>
              <w:textAlignment w:val="center"/>
              <w:rPr>
                <w:ins w:id="395" w:author="-" w:date="2026-10-28T09:37:55Z"/>
                <w:rFonts w:hint="eastAsia" w:ascii="仿宋" w:hAnsi="仿宋" w:eastAsia="仿宋" w:cs="仿宋"/>
                <w:i w:val="0"/>
                <w:iCs w:val="0"/>
                <w:color w:val="000000"/>
                <w:sz w:val="20"/>
                <w:szCs w:val="20"/>
                <w:u w:val="none"/>
              </w:rPr>
            </w:pPr>
            <w:ins w:id="396" w:author="-" w:date="2026-10-28T09:37:55Z">
              <w:r>
                <w:rPr>
                  <w:rFonts w:hint="eastAsia" w:ascii="仿宋" w:hAnsi="仿宋" w:eastAsia="仿宋" w:cs="仿宋"/>
                  <w:i w:val="0"/>
                  <w:iCs w:val="0"/>
                  <w:snapToGrid w:val="0"/>
                  <w:color w:val="000000"/>
                  <w:kern w:val="0"/>
                  <w:sz w:val="20"/>
                  <w:szCs w:val="20"/>
                  <w:u w:val="none"/>
                  <w:lang w:val="en-US" w:eastAsia="zh-CN" w:bidi="ar"/>
                </w:rPr>
                <w:t>综合楼B2空调机房</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397"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2ED8CF4D">
            <w:pPr>
              <w:keepNext w:val="0"/>
              <w:keepLines w:val="0"/>
              <w:widowControl/>
              <w:suppressLineNumbers w:val="0"/>
              <w:snapToGrid w:val="0"/>
              <w:jc w:val="center"/>
              <w:textAlignment w:val="center"/>
              <w:rPr>
                <w:ins w:id="398" w:author="-" w:date="2026-10-28T09:37:55Z"/>
                <w:rFonts w:hint="eastAsia" w:ascii="仿宋" w:hAnsi="仿宋" w:eastAsia="仿宋" w:cs="仿宋"/>
                <w:i w:val="0"/>
                <w:iCs w:val="0"/>
                <w:color w:val="000000"/>
                <w:sz w:val="20"/>
                <w:szCs w:val="20"/>
                <w:u w:val="none"/>
              </w:rPr>
            </w:pPr>
            <w:ins w:id="399" w:author="-" w:date="2026-10-28T09:37:55Z">
              <w:r>
                <w:rPr>
                  <w:rFonts w:hint="eastAsia" w:ascii="仿宋" w:hAnsi="仿宋" w:eastAsia="仿宋" w:cs="仿宋"/>
                  <w:i w:val="0"/>
                  <w:iCs w:val="0"/>
                  <w:snapToGrid w:val="0"/>
                  <w:color w:val="000000"/>
                  <w:kern w:val="0"/>
                  <w:sz w:val="20"/>
                  <w:szCs w:val="20"/>
                  <w:u w:val="none"/>
                  <w:lang w:val="en-US" w:eastAsia="zh-CN" w:bidi="ar"/>
                </w:rPr>
                <w:t>板式换热器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400"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42E38D35">
            <w:pPr>
              <w:keepNext w:val="0"/>
              <w:keepLines w:val="0"/>
              <w:widowControl/>
              <w:suppressLineNumbers w:val="0"/>
              <w:snapToGrid w:val="0"/>
              <w:jc w:val="center"/>
              <w:textAlignment w:val="center"/>
              <w:rPr>
                <w:ins w:id="401" w:author="-" w:date="2026-10-28T09:37:55Z"/>
                <w:rFonts w:hint="eastAsia" w:ascii="仿宋" w:hAnsi="仿宋" w:eastAsia="仿宋" w:cs="仿宋"/>
                <w:i w:val="0"/>
                <w:iCs w:val="0"/>
                <w:color w:val="000000"/>
                <w:sz w:val="20"/>
                <w:szCs w:val="20"/>
                <w:u w:val="none"/>
              </w:rPr>
            </w:pPr>
            <w:ins w:id="402" w:author="-" w:date="2026-10-28T09:37:55Z">
              <w:r>
                <w:rPr>
                  <w:rFonts w:hint="eastAsia" w:ascii="仿宋" w:hAnsi="仿宋" w:eastAsia="仿宋" w:cs="仿宋"/>
                  <w:i w:val="0"/>
                  <w:iCs w:val="0"/>
                  <w:snapToGrid w:val="0"/>
                  <w:color w:val="000000"/>
                  <w:kern w:val="0"/>
                  <w:sz w:val="20"/>
                  <w:szCs w:val="20"/>
                  <w:u w:val="none"/>
                  <w:lang w:val="en-US" w:eastAsia="zh-CN" w:bidi="ar"/>
                </w:rPr>
                <w:t>Alfa Laval M10-MFG</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403"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5CE88E94">
            <w:pPr>
              <w:keepNext w:val="0"/>
              <w:keepLines w:val="0"/>
              <w:widowControl/>
              <w:suppressLineNumbers w:val="0"/>
              <w:snapToGrid w:val="0"/>
              <w:jc w:val="center"/>
              <w:textAlignment w:val="center"/>
              <w:rPr>
                <w:ins w:id="404" w:author="-" w:date="2026-10-28T09:37:55Z"/>
                <w:rFonts w:hint="eastAsia" w:ascii="仿宋" w:hAnsi="仿宋" w:eastAsia="仿宋" w:cs="仿宋"/>
                <w:i w:val="0"/>
                <w:iCs w:val="0"/>
                <w:color w:val="000000"/>
                <w:sz w:val="20"/>
                <w:szCs w:val="20"/>
                <w:u w:val="none"/>
              </w:rPr>
            </w:pPr>
            <w:ins w:id="405"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406"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54D08C4D">
            <w:pPr>
              <w:keepNext w:val="0"/>
              <w:keepLines w:val="0"/>
              <w:widowControl/>
              <w:suppressLineNumbers w:val="0"/>
              <w:snapToGrid w:val="0"/>
              <w:jc w:val="center"/>
              <w:textAlignment w:val="center"/>
              <w:rPr>
                <w:ins w:id="407" w:author="-" w:date="2026-10-28T09:37:55Z"/>
                <w:rFonts w:hint="eastAsia" w:ascii="仿宋" w:hAnsi="仿宋" w:eastAsia="仿宋" w:cs="仿宋"/>
                <w:i w:val="0"/>
                <w:iCs w:val="0"/>
                <w:color w:val="000000"/>
                <w:sz w:val="20"/>
                <w:szCs w:val="20"/>
                <w:u w:val="none"/>
              </w:rPr>
            </w:pPr>
            <w:ins w:id="408"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09"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4C67DCF1">
            <w:pPr>
              <w:snapToGrid w:val="0"/>
              <w:jc w:val="center"/>
              <w:rPr>
                <w:ins w:id="410"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11"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379700EB">
            <w:pPr>
              <w:snapToGrid w:val="0"/>
              <w:jc w:val="center"/>
              <w:rPr>
                <w:ins w:id="412"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13"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7DB6B0C0">
            <w:pPr>
              <w:snapToGrid w:val="0"/>
              <w:jc w:val="center"/>
              <w:rPr>
                <w:ins w:id="414"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15"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2018B03E">
            <w:pPr>
              <w:snapToGrid w:val="0"/>
              <w:jc w:val="center"/>
              <w:rPr>
                <w:ins w:id="416" w:author="-" w:date="2026-10-28T09:37:55Z"/>
                <w:rFonts w:hint="eastAsia" w:ascii="宋体" w:hAnsi="宋体" w:eastAsia="宋体" w:cs="宋体"/>
                <w:i w:val="0"/>
                <w:iCs w:val="0"/>
                <w:color w:val="000000"/>
                <w:sz w:val="22"/>
                <w:szCs w:val="22"/>
                <w:u w:val="none"/>
              </w:rPr>
            </w:pPr>
          </w:p>
        </w:tc>
      </w:tr>
      <w:tr w14:paraId="30B7F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8"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17" w:author="-" w:date="2026-10-28T09:37:55Z"/>
          <w:trPrChange w:id="418" w:author="-" w:date="2026-10-28T09:39:03Z">
            <w:trPr>
              <w:trHeight w:val="0" w:hRule="atLeast"/>
              <w:jc w:val="center"/>
            </w:trPr>
          </w:trPrChange>
        </w:trPr>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19" w:author="-" w:date="2026-10-28T09:39:03Z">
              <w:tcPr>
                <w:tcW w:w="269"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3C2FC3D9">
            <w:pPr>
              <w:snapToGrid w:val="0"/>
              <w:jc w:val="center"/>
              <w:rPr>
                <w:ins w:id="420" w:author="-" w:date="2026-10-28T09:37:55Z"/>
                <w:rFonts w:hint="eastAsia" w:ascii="仿宋" w:hAnsi="仿宋" w:eastAsia="仿宋" w:cs="仿宋"/>
                <w:i w:val="0"/>
                <w:iCs w:val="0"/>
                <w:color w:val="000000"/>
                <w:sz w:val="20"/>
                <w:szCs w:val="20"/>
                <w:u w:val="none"/>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21" w:author="-" w:date="2026-10-28T09:39:03Z">
              <w:tcPr>
                <w:tcW w:w="357"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378775A5">
            <w:pPr>
              <w:snapToGrid w:val="0"/>
              <w:jc w:val="center"/>
              <w:rPr>
                <w:ins w:id="422" w:author="-" w:date="2026-10-28T09:37:55Z"/>
                <w:rFonts w:hint="eastAsia" w:ascii="仿宋" w:hAnsi="仿宋" w:eastAsia="仿宋" w:cs="仿宋"/>
                <w:i w:val="0"/>
                <w:iCs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423"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79D687BA">
            <w:pPr>
              <w:keepNext w:val="0"/>
              <w:keepLines w:val="0"/>
              <w:widowControl/>
              <w:suppressLineNumbers w:val="0"/>
              <w:snapToGrid w:val="0"/>
              <w:jc w:val="center"/>
              <w:textAlignment w:val="center"/>
              <w:rPr>
                <w:ins w:id="424" w:author="-" w:date="2026-10-28T09:37:55Z"/>
                <w:rFonts w:hint="eastAsia" w:ascii="仿宋" w:hAnsi="仿宋" w:eastAsia="仿宋" w:cs="仿宋"/>
                <w:i w:val="0"/>
                <w:iCs w:val="0"/>
                <w:color w:val="000000"/>
                <w:sz w:val="20"/>
                <w:szCs w:val="20"/>
                <w:u w:val="none"/>
              </w:rPr>
            </w:pPr>
            <w:ins w:id="425" w:author="-" w:date="2026-10-28T09:37:55Z">
              <w:r>
                <w:rPr>
                  <w:rFonts w:hint="eastAsia" w:ascii="仿宋" w:hAnsi="仿宋" w:eastAsia="仿宋" w:cs="仿宋"/>
                  <w:i w:val="0"/>
                  <w:iCs w:val="0"/>
                  <w:snapToGrid w:val="0"/>
                  <w:color w:val="000000"/>
                  <w:kern w:val="0"/>
                  <w:sz w:val="20"/>
                  <w:szCs w:val="20"/>
                  <w:u w:val="none"/>
                  <w:lang w:val="en-US" w:eastAsia="zh-CN" w:bidi="ar"/>
                </w:rPr>
                <w:t>密封垫</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426"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6B6379AA">
            <w:pPr>
              <w:keepNext w:val="0"/>
              <w:keepLines w:val="0"/>
              <w:widowControl/>
              <w:suppressLineNumbers w:val="0"/>
              <w:snapToGrid w:val="0"/>
              <w:jc w:val="center"/>
              <w:textAlignment w:val="center"/>
              <w:rPr>
                <w:ins w:id="427" w:author="-" w:date="2026-10-28T09:37:55Z"/>
                <w:rFonts w:hint="eastAsia" w:ascii="仿宋" w:hAnsi="仿宋" w:eastAsia="仿宋" w:cs="仿宋"/>
                <w:i w:val="0"/>
                <w:iCs w:val="0"/>
                <w:color w:val="000000"/>
                <w:sz w:val="20"/>
                <w:szCs w:val="20"/>
                <w:u w:val="none"/>
              </w:rPr>
            </w:pPr>
            <w:ins w:id="428" w:author="-" w:date="2026-10-28T09:37:55Z">
              <w:r>
                <w:rPr>
                  <w:rFonts w:hint="eastAsia" w:ascii="仿宋" w:hAnsi="仿宋" w:eastAsia="仿宋" w:cs="仿宋"/>
                  <w:i w:val="0"/>
                  <w:iCs w:val="0"/>
                  <w:snapToGrid w:val="0"/>
                  <w:color w:val="000000"/>
                  <w:kern w:val="0"/>
                  <w:sz w:val="20"/>
                  <w:szCs w:val="20"/>
                  <w:u w:val="none"/>
                  <w:lang w:val="en-US" w:eastAsia="zh-CN" w:bidi="ar"/>
                </w:rPr>
                <w:t>90*40cm</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429"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7900BEDB">
            <w:pPr>
              <w:keepNext w:val="0"/>
              <w:keepLines w:val="0"/>
              <w:widowControl/>
              <w:suppressLineNumbers w:val="0"/>
              <w:snapToGrid w:val="0"/>
              <w:jc w:val="center"/>
              <w:textAlignment w:val="center"/>
              <w:rPr>
                <w:ins w:id="430" w:author="-" w:date="2026-10-28T09:37:55Z"/>
                <w:rFonts w:hint="eastAsia" w:ascii="仿宋" w:hAnsi="仿宋" w:eastAsia="仿宋" w:cs="仿宋"/>
                <w:i w:val="0"/>
                <w:iCs w:val="0"/>
                <w:color w:val="000000"/>
                <w:sz w:val="20"/>
                <w:szCs w:val="20"/>
                <w:u w:val="none"/>
              </w:rPr>
            </w:pPr>
            <w:ins w:id="431" w:author="-" w:date="2026-10-28T09:37:55Z">
              <w:r>
                <w:rPr>
                  <w:rFonts w:hint="eastAsia" w:ascii="仿宋" w:hAnsi="仿宋" w:eastAsia="仿宋" w:cs="仿宋"/>
                  <w:i w:val="0"/>
                  <w:iCs w:val="0"/>
                  <w:snapToGrid w:val="0"/>
                  <w:color w:val="000000"/>
                  <w:kern w:val="0"/>
                  <w:sz w:val="20"/>
                  <w:szCs w:val="20"/>
                  <w:u w:val="none"/>
                  <w:lang w:val="en-US" w:eastAsia="zh-CN" w:bidi="ar"/>
                </w:rPr>
                <w:t>片</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432"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25F38A65">
            <w:pPr>
              <w:keepNext w:val="0"/>
              <w:keepLines w:val="0"/>
              <w:widowControl/>
              <w:suppressLineNumbers w:val="0"/>
              <w:snapToGrid w:val="0"/>
              <w:jc w:val="center"/>
              <w:textAlignment w:val="center"/>
              <w:rPr>
                <w:ins w:id="433" w:author="-" w:date="2026-10-28T09:37:55Z"/>
                <w:rFonts w:hint="eastAsia" w:ascii="仿宋" w:hAnsi="仿宋" w:eastAsia="仿宋" w:cs="仿宋"/>
                <w:i w:val="0"/>
                <w:iCs w:val="0"/>
                <w:color w:val="000000"/>
                <w:sz w:val="20"/>
                <w:szCs w:val="20"/>
                <w:u w:val="none"/>
              </w:rPr>
            </w:pPr>
            <w:ins w:id="434" w:author="-" w:date="2026-10-28T09:37:55Z">
              <w:r>
                <w:rPr>
                  <w:rFonts w:hint="eastAsia" w:ascii="仿宋" w:hAnsi="仿宋" w:eastAsia="仿宋" w:cs="仿宋"/>
                  <w:i w:val="0"/>
                  <w:iCs w:val="0"/>
                  <w:snapToGrid w:val="0"/>
                  <w:color w:val="000000"/>
                  <w:kern w:val="0"/>
                  <w:sz w:val="20"/>
                  <w:szCs w:val="20"/>
                  <w:u w:val="none"/>
                  <w:lang w:val="en-US" w:eastAsia="zh-CN" w:bidi="ar"/>
                </w:rPr>
                <w:t>128</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35"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4D0AB322">
            <w:pPr>
              <w:snapToGrid w:val="0"/>
              <w:jc w:val="center"/>
              <w:rPr>
                <w:ins w:id="436"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3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14903FF9">
            <w:pPr>
              <w:snapToGrid w:val="0"/>
              <w:jc w:val="center"/>
              <w:rPr>
                <w:ins w:id="438"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39"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4A6A00F3">
            <w:pPr>
              <w:snapToGrid w:val="0"/>
              <w:jc w:val="center"/>
              <w:rPr>
                <w:ins w:id="440"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41"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4D501DEA">
            <w:pPr>
              <w:snapToGrid w:val="0"/>
              <w:jc w:val="center"/>
              <w:rPr>
                <w:ins w:id="442" w:author="-" w:date="2026-10-28T09:37:55Z"/>
                <w:rFonts w:hint="eastAsia" w:ascii="宋体" w:hAnsi="宋体" w:eastAsia="宋体" w:cs="宋体"/>
                <w:i w:val="0"/>
                <w:iCs w:val="0"/>
                <w:color w:val="000000"/>
                <w:sz w:val="22"/>
                <w:szCs w:val="22"/>
                <w:u w:val="none"/>
              </w:rPr>
            </w:pPr>
          </w:p>
        </w:tc>
      </w:tr>
      <w:tr w14:paraId="35FFE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44"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43" w:author="-" w:date="2026-10-28T09:37:55Z"/>
          <w:trPrChange w:id="444" w:author="-" w:date="2026-10-28T09:39:03Z">
            <w:trPr>
              <w:trHeight w:val="0" w:hRule="atLeast"/>
              <w:jc w:val="center"/>
            </w:trPr>
          </w:trPrChange>
        </w:trPr>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445" w:author="-" w:date="2026-10-28T09:39:03Z">
              <w:tcPr>
                <w:tcW w:w="269"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71132ADC">
            <w:pPr>
              <w:keepNext w:val="0"/>
              <w:keepLines w:val="0"/>
              <w:widowControl/>
              <w:suppressLineNumbers w:val="0"/>
              <w:snapToGrid w:val="0"/>
              <w:jc w:val="center"/>
              <w:textAlignment w:val="center"/>
              <w:rPr>
                <w:ins w:id="446" w:author="-" w:date="2026-10-28T09:37:55Z"/>
                <w:rFonts w:hint="eastAsia" w:ascii="仿宋" w:hAnsi="仿宋" w:eastAsia="仿宋" w:cs="仿宋"/>
                <w:i w:val="0"/>
                <w:iCs w:val="0"/>
                <w:color w:val="000000"/>
                <w:sz w:val="20"/>
                <w:szCs w:val="20"/>
                <w:u w:val="none"/>
              </w:rPr>
            </w:pPr>
            <w:ins w:id="447"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448" w:author="-" w:date="2026-10-28T09:39:03Z">
              <w:tcPr>
                <w:tcW w:w="357"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3541D2CB">
            <w:pPr>
              <w:keepNext w:val="0"/>
              <w:keepLines w:val="0"/>
              <w:widowControl/>
              <w:suppressLineNumbers w:val="0"/>
              <w:snapToGrid w:val="0"/>
              <w:jc w:val="center"/>
              <w:textAlignment w:val="center"/>
              <w:rPr>
                <w:ins w:id="449" w:author="-" w:date="2026-10-28T09:37:55Z"/>
                <w:rFonts w:hint="eastAsia" w:ascii="仿宋" w:hAnsi="仿宋" w:eastAsia="仿宋" w:cs="仿宋"/>
                <w:i w:val="0"/>
                <w:iCs w:val="0"/>
                <w:color w:val="000000"/>
                <w:sz w:val="20"/>
                <w:szCs w:val="20"/>
                <w:u w:val="none"/>
              </w:rPr>
            </w:pPr>
            <w:ins w:id="450" w:author="-" w:date="2026-10-28T09:37:55Z">
              <w:r>
                <w:rPr>
                  <w:rFonts w:hint="eastAsia" w:ascii="仿宋" w:hAnsi="仿宋" w:eastAsia="仿宋" w:cs="仿宋"/>
                  <w:i w:val="0"/>
                  <w:iCs w:val="0"/>
                  <w:snapToGrid w:val="0"/>
                  <w:color w:val="000000"/>
                  <w:kern w:val="0"/>
                  <w:sz w:val="20"/>
                  <w:szCs w:val="20"/>
                  <w:u w:val="none"/>
                  <w:lang w:val="en-US" w:eastAsia="zh-CN" w:bidi="ar"/>
                </w:rPr>
                <w:t>动力中心换热站</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451"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33500901">
            <w:pPr>
              <w:keepNext w:val="0"/>
              <w:keepLines w:val="0"/>
              <w:widowControl/>
              <w:suppressLineNumbers w:val="0"/>
              <w:snapToGrid w:val="0"/>
              <w:jc w:val="center"/>
              <w:textAlignment w:val="center"/>
              <w:rPr>
                <w:ins w:id="452" w:author="-" w:date="2026-10-28T09:37:55Z"/>
                <w:rFonts w:hint="eastAsia" w:ascii="仿宋" w:hAnsi="仿宋" w:eastAsia="仿宋" w:cs="仿宋"/>
                <w:i w:val="0"/>
                <w:iCs w:val="0"/>
                <w:color w:val="000000"/>
                <w:sz w:val="20"/>
                <w:szCs w:val="20"/>
                <w:u w:val="none"/>
              </w:rPr>
            </w:pPr>
            <w:ins w:id="453" w:author="-" w:date="2026-10-28T09:37:55Z">
              <w:r>
                <w:rPr>
                  <w:rFonts w:hint="eastAsia" w:ascii="仿宋" w:hAnsi="仿宋" w:eastAsia="仿宋" w:cs="仿宋"/>
                  <w:i w:val="0"/>
                  <w:iCs w:val="0"/>
                  <w:snapToGrid w:val="0"/>
                  <w:color w:val="000000"/>
                  <w:kern w:val="0"/>
                  <w:sz w:val="20"/>
                  <w:szCs w:val="20"/>
                  <w:u w:val="none"/>
                  <w:lang w:val="en-US" w:eastAsia="zh-CN" w:bidi="ar"/>
                </w:rPr>
                <w:t>板式换热器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454"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20CDF32F">
            <w:pPr>
              <w:keepNext w:val="0"/>
              <w:keepLines w:val="0"/>
              <w:widowControl/>
              <w:suppressLineNumbers w:val="0"/>
              <w:snapToGrid w:val="0"/>
              <w:jc w:val="center"/>
              <w:textAlignment w:val="center"/>
              <w:rPr>
                <w:ins w:id="455" w:author="-" w:date="2026-10-28T09:37:55Z"/>
                <w:rFonts w:hint="eastAsia" w:ascii="仿宋" w:hAnsi="仿宋" w:eastAsia="仿宋" w:cs="仿宋"/>
                <w:i w:val="0"/>
                <w:iCs w:val="0"/>
                <w:color w:val="000000"/>
                <w:sz w:val="20"/>
                <w:szCs w:val="20"/>
                <w:u w:val="none"/>
              </w:rPr>
            </w:pPr>
            <w:ins w:id="456" w:author="-" w:date="2026-10-28T09:37:55Z">
              <w:r>
                <w:rPr>
                  <w:rFonts w:hint="eastAsia" w:ascii="仿宋" w:hAnsi="仿宋" w:eastAsia="仿宋" w:cs="仿宋"/>
                  <w:i w:val="0"/>
                  <w:iCs w:val="0"/>
                  <w:snapToGrid w:val="0"/>
                  <w:color w:val="000000"/>
                  <w:kern w:val="0"/>
                  <w:sz w:val="20"/>
                  <w:szCs w:val="20"/>
                  <w:u w:val="none"/>
                  <w:lang w:val="en-US" w:eastAsia="zh-CN" w:bidi="ar"/>
                </w:rPr>
                <w:t>APV H17MGS-16/2</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457"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5FA151E9">
            <w:pPr>
              <w:keepNext w:val="0"/>
              <w:keepLines w:val="0"/>
              <w:widowControl/>
              <w:suppressLineNumbers w:val="0"/>
              <w:snapToGrid w:val="0"/>
              <w:jc w:val="center"/>
              <w:textAlignment w:val="center"/>
              <w:rPr>
                <w:ins w:id="458" w:author="-" w:date="2026-10-28T09:37:55Z"/>
                <w:rFonts w:hint="eastAsia" w:ascii="仿宋" w:hAnsi="仿宋" w:eastAsia="仿宋" w:cs="仿宋"/>
                <w:i w:val="0"/>
                <w:iCs w:val="0"/>
                <w:color w:val="000000"/>
                <w:sz w:val="20"/>
                <w:szCs w:val="20"/>
                <w:u w:val="none"/>
              </w:rPr>
            </w:pPr>
            <w:ins w:id="459"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460"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60C0AFC3">
            <w:pPr>
              <w:keepNext w:val="0"/>
              <w:keepLines w:val="0"/>
              <w:widowControl/>
              <w:suppressLineNumbers w:val="0"/>
              <w:snapToGrid w:val="0"/>
              <w:jc w:val="center"/>
              <w:textAlignment w:val="center"/>
              <w:rPr>
                <w:ins w:id="461" w:author="-" w:date="2026-10-28T09:37:55Z"/>
                <w:rFonts w:hint="eastAsia" w:ascii="仿宋" w:hAnsi="仿宋" w:eastAsia="仿宋" w:cs="仿宋"/>
                <w:i w:val="0"/>
                <w:iCs w:val="0"/>
                <w:color w:val="000000"/>
                <w:sz w:val="20"/>
                <w:szCs w:val="20"/>
                <w:u w:val="none"/>
              </w:rPr>
            </w:pPr>
            <w:ins w:id="462"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63"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4DE766F4">
            <w:pPr>
              <w:snapToGrid w:val="0"/>
              <w:jc w:val="center"/>
              <w:rPr>
                <w:ins w:id="464"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65"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1476138A">
            <w:pPr>
              <w:snapToGrid w:val="0"/>
              <w:jc w:val="center"/>
              <w:rPr>
                <w:ins w:id="466"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67"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1D35DCC2">
            <w:pPr>
              <w:snapToGrid w:val="0"/>
              <w:jc w:val="center"/>
              <w:rPr>
                <w:ins w:id="468"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69"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17BF90C3">
            <w:pPr>
              <w:snapToGrid w:val="0"/>
              <w:jc w:val="center"/>
              <w:rPr>
                <w:ins w:id="470" w:author="-" w:date="2026-10-28T09:37:55Z"/>
                <w:rFonts w:hint="eastAsia" w:ascii="宋体" w:hAnsi="宋体" w:eastAsia="宋体" w:cs="宋体"/>
                <w:i w:val="0"/>
                <w:iCs w:val="0"/>
                <w:color w:val="000000"/>
                <w:sz w:val="22"/>
                <w:szCs w:val="22"/>
                <w:u w:val="none"/>
              </w:rPr>
            </w:pPr>
          </w:p>
        </w:tc>
      </w:tr>
      <w:tr w14:paraId="3013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72"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71" w:author="-" w:date="2026-10-28T09:37:55Z"/>
          <w:trPrChange w:id="472" w:author="-" w:date="2026-10-28T09:39:03Z">
            <w:trPr>
              <w:trHeight w:val="0" w:hRule="atLeast"/>
              <w:jc w:val="center"/>
            </w:trPr>
          </w:trPrChange>
        </w:trPr>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73" w:author="-" w:date="2026-10-28T09:39:03Z">
              <w:tcPr>
                <w:tcW w:w="269"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14434FFC">
            <w:pPr>
              <w:snapToGrid w:val="0"/>
              <w:jc w:val="center"/>
              <w:rPr>
                <w:ins w:id="474" w:author="-" w:date="2026-10-28T09:37:55Z"/>
                <w:rFonts w:hint="eastAsia" w:ascii="仿宋" w:hAnsi="仿宋" w:eastAsia="仿宋" w:cs="仿宋"/>
                <w:i w:val="0"/>
                <w:iCs w:val="0"/>
                <w:color w:val="000000"/>
                <w:sz w:val="20"/>
                <w:szCs w:val="20"/>
                <w:u w:val="none"/>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75" w:author="-" w:date="2026-10-28T09:39:03Z">
              <w:tcPr>
                <w:tcW w:w="357"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72AFA6A3">
            <w:pPr>
              <w:snapToGrid w:val="0"/>
              <w:jc w:val="center"/>
              <w:rPr>
                <w:ins w:id="476" w:author="-" w:date="2026-10-28T09:37:55Z"/>
                <w:rFonts w:hint="eastAsia" w:ascii="仿宋" w:hAnsi="仿宋" w:eastAsia="仿宋" w:cs="仿宋"/>
                <w:i w:val="0"/>
                <w:iCs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477"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14E929A8">
            <w:pPr>
              <w:keepNext w:val="0"/>
              <w:keepLines w:val="0"/>
              <w:widowControl/>
              <w:suppressLineNumbers w:val="0"/>
              <w:snapToGrid w:val="0"/>
              <w:jc w:val="center"/>
              <w:textAlignment w:val="center"/>
              <w:rPr>
                <w:ins w:id="478" w:author="-" w:date="2026-10-28T09:37:55Z"/>
                <w:rFonts w:hint="eastAsia" w:ascii="仿宋" w:hAnsi="仿宋" w:eastAsia="仿宋" w:cs="仿宋"/>
                <w:i w:val="0"/>
                <w:iCs w:val="0"/>
                <w:color w:val="000000"/>
                <w:sz w:val="20"/>
                <w:szCs w:val="20"/>
                <w:u w:val="none"/>
              </w:rPr>
            </w:pPr>
            <w:ins w:id="479" w:author="-" w:date="2026-10-28T09:37:55Z">
              <w:r>
                <w:rPr>
                  <w:rFonts w:hint="eastAsia" w:ascii="仿宋" w:hAnsi="仿宋" w:eastAsia="仿宋" w:cs="仿宋"/>
                  <w:i w:val="0"/>
                  <w:iCs w:val="0"/>
                  <w:snapToGrid w:val="0"/>
                  <w:color w:val="000000"/>
                  <w:kern w:val="0"/>
                  <w:sz w:val="20"/>
                  <w:szCs w:val="20"/>
                  <w:u w:val="none"/>
                  <w:lang w:val="en-US" w:eastAsia="zh-CN" w:bidi="ar"/>
                </w:rPr>
                <w:t>密封垫</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480"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57CEC015">
            <w:pPr>
              <w:keepNext w:val="0"/>
              <w:keepLines w:val="0"/>
              <w:widowControl/>
              <w:suppressLineNumbers w:val="0"/>
              <w:snapToGrid w:val="0"/>
              <w:jc w:val="center"/>
              <w:textAlignment w:val="center"/>
              <w:rPr>
                <w:ins w:id="481" w:author="-" w:date="2026-10-28T09:37:55Z"/>
                <w:rFonts w:hint="eastAsia" w:ascii="仿宋" w:hAnsi="仿宋" w:eastAsia="仿宋" w:cs="仿宋"/>
                <w:i w:val="0"/>
                <w:iCs w:val="0"/>
                <w:color w:val="000000"/>
                <w:sz w:val="20"/>
                <w:szCs w:val="20"/>
                <w:u w:val="none"/>
              </w:rPr>
            </w:pPr>
            <w:ins w:id="482" w:author="-" w:date="2026-10-28T09:37:55Z">
              <w:r>
                <w:rPr>
                  <w:rFonts w:hint="eastAsia" w:ascii="仿宋" w:hAnsi="仿宋" w:eastAsia="仿宋" w:cs="仿宋"/>
                  <w:i w:val="0"/>
                  <w:iCs w:val="0"/>
                  <w:snapToGrid w:val="0"/>
                  <w:color w:val="000000"/>
                  <w:kern w:val="0"/>
                  <w:sz w:val="20"/>
                  <w:szCs w:val="20"/>
                  <w:u w:val="none"/>
                  <w:lang w:val="en-US" w:eastAsia="zh-CN" w:bidi="ar"/>
                </w:rPr>
                <w:t>93.5*38.5cm</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483"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637A9E0D">
            <w:pPr>
              <w:keepNext w:val="0"/>
              <w:keepLines w:val="0"/>
              <w:widowControl/>
              <w:suppressLineNumbers w:val="0"/>
              <w:snapToGrid w:val="0"/>
              <w:jc w:val="center"/>
              <w:textAlignment w:val="center"/>
              <w:rPr>
                <w:ins w:id="484" w:author="-" w:date="2026-10-28T09:37:55Z"/>
                <w:rFonts w:hint="eastAsia" w:ascii="仿宋" w:hAnsi="仿宋" w:eastAsia="仿宋" w:cs="仿宋"/>
                <w:i w:val="0"/>
                <w:iCs w:val="0"/>
                <w:color w:val="000000"/>
                <w:sz w:val="20"/>
                <w:szCs w:val="20"/>
                <w:u w:val="none"/>
              </w:rPr>
            </w:pPr>
            <w:ins w:id="485" w:author="-" w:date="2026-10-28T09:37:55Z">
              <w:r>
                <w:rPr>
                  <w:rFonts w:hint="eastAsia" w:ascii="仿宋" w:hAnsi="仿宋" w:eastAsia="仿宋" w:cs="仿宋"/>
                  <w:i w:val="0"/>
                  <w:iCs w:val="0"/>
                  <w:snapToGrid w:val="0"/>
                  <w:color w:val="000000"/>
                  <w:kern w:val="0"/>
                  <w:sz w:val="20"/>
                  <w:szCs w:val="20"/>
                  <w:u w:val="none"/>
                  <w:lang w:val="en-US" w:eastAsia="zh-CN" w:bidi="ar"/>
                </w:rPr>
                <w:t>片</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486"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78A5A598">
            <w:pPr>
              <w:keepNext w:val="0"/>
              <w:keepLines w:val="0"/>
              <w:widowControl/>
              <w:suppressLineNumbers w:val="0"/>
              <w:snapToGrid w:val="0"/>
              <w:jc w:val="center"/>
              <w:textAlignment w:val="center"/>
              <w:rPr>
                <w:ins w:id="487" w:author="-" w:date="2026-10-28T09:37:55Z"/>
                <w:rFonts w:hint="eastAsia" w:ascii="仿宋" w:hAnsi="仿宋" w:eastAsia="仿宋" w:cs="仿宋"/>
                <w:i w:val="0"/>
                <w:iCs w:val="0"/>
                <w:color w:val="000000"/>
                <w:sz w:val="20"/>
                <w:szCs w:val="20"/>
                <w:u w:val="none"/>
              </w:rPr>
            </w:pPr>
            <w:ins w:id="488" w:author="-" w:date="2026-10-28T09:37:55Z">
              <w:r>
                <w:rPr>
                  <w:rFonts w:hint="eastAsia" w:ascii="仿宋" w:hAnsi="仿宋" w:eastAsia="仿宋" w:cs="仿宋"/>
                  <w:i w:val="0"/>
                  <w:iCs w:val="0"/>
                  <w:snapToGrid w:val="0"/>
                  <w:color w:val="000000"/>
                  <w:kern w:val="0"/>
                  <w:sz w:val="20"/>
                  <w:szCs w:val="20"/>
                  <w:u w:val="none"/>
                  <w:lang w:val="en-US" w:eastAsia="zh-CN" w:bidi="ar"/>
                </w:rPr>
                <w:t>134</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89"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2C2917BE">
            <w:pPr>
              <w:snapToGrid w:val="0"/>
              <w:jc w:val="center"/>
              <w:rPr>
                <w:ins w:id="490"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91"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13643E17">
            <w:pPr>
              <w:snapToGrid w:val="0"/>
              <w:jc w:val="center"/>
              <w:rPr>
                <w:ins w:id="492"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93"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054ABD83">
            <w:pPr>
              <w:snapToGrid w:val="0"/>
              <w:jc w:val="center"/>
              <w:rPr>
                <w:ins w:id="494"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95"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0B033E33">
            <w:pPr>
              <w:snapToGrid w:val="0"/>
              <w:jc w:val="center"/>
              <w:rPr>
                <w:ins w:id="496" w:author="-" w:date="2026-10-28T09:37:55Z"/>
                <w:rFonts w:hint="eastAsia" w:ascii="宋体" w:hAnsi="宋体" w:eastAsia="宋体" w:cs="宋体"/>
                <w:i w:val="0"/>
                <w:iCs w:val="0"/>
                <w:color w:val="000000"/>
                <w:sz w:val="22"/>
                <w:szCs w:val="22"/>
                <w:u w:val="none"/>
              </w:rPr>
            </w:pPr>
          </w:p>
        </w:tc>
      </w:tr>
      <w:tr w14:paraId="7B510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98"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97" w:author="-" w:date="2026-10-28T09:37:55Z"/>
          <w:trPrChange w:id="498" w:author="-" w:date="2026-10-28T09:39:03Z">
            <w:trPr>
              <w:trHeight w:val="0" w:hRule="atLeast"/>
              <w:jc w:val="center"/>
            </w:trPr>
          </w:trPrChange>
        </w:trPr>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499" w:author="-" w:date="2026-10-28T09:39:03Z">
              <w:tcPr>
                <w:tcW w:w="269"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73E39476">
            <w:pPr>
              <w:keepNext w:val="0"/>
              <w:keepLines w:val="0"/>
              <w:widowControl/>
              <w:suppressLineNumbers w:val="0"/>
              <w:snapToGrid w:val="0"/>
              <w:jc w:val="center"/>
              <w:textAlignment w:val="center"/>
              <w:rPr>
                <w:ins w:id="500" w:author="-" w:date="2026-10-28T09:37:55Z"/>
                <w:rFonts w:hint="eastAsia" w:ascii="仿宋" w:hAnsi="仿宋" w:eastAsia="仿宋" w:cs="仿宋"/>
                <w:i w:val="0"/>
                <w:iCs w:val="0"/>
                <w:color w:val="000000"/>
                <w:sz w:val="20"/>
                <w:szCs w:val="20"/>
                <w:u w:val="none"/>
              </w:rPr>
            </w:pPr>
            <w:ins w:id="501" w:author="-" w:date="2026-10-28T09:37:55Z">
              <w:r>
                <w:rPr>
                  <w:rFonts w:hint="eastAsia" w:ascii="仿宋" w:hAnsi="仿宋" w:eastAsia="仿宋" w:cs="仿宋"/>
                  <w:i w:val="0"/>
                  <w:iCs w:val="0"/>
                  <w:snapToGrid w:val="0"/>
                  <w:color w:val="000000"/>
                  <w:kern w:val="0"/>
                  <w:sz w:val="20"/>
                  <w:szCs w:val="20"/>
                  <w:u w:val="none"/>
                  <w:lang w:val="en-US" w:eastAsia="zh-CN" w:bidi="ar"/>
                </w:rPr>
                <w:t>3</w:t>
              </w:r>
            </w:ins>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502" w:author="-" w:date="2026-10-28T09:39:03Z">
              <w:tcPr>
                <w:tcW w:w="357"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611C9DC5">
            <w:pPr>
              <w:keepNext w:val="0"/>
              <w:keepLines w:val="0"/>
              <w:widowControl/>
              <w:suppressLineNumbers w:val="0"/>
              <w:snapToGrid w:val="0"/>
              <w:jc w:val="center"/>
              <w:textAlignment w:val="center"/>
              <w:rPr>
                <w:ins w:id="503" w:author="-" w:date="2026-10-28T09:37:55Z"/>
                <w:rFonts w:hint="eastAsia" w:ascii="仿宋" w:hAnsi="仿宋" w:eastAsia="仿宋" w:cs="仿宋"/>
                <w:i w:val="0"/>
                <w:iCs w:val="0"/>
                <w:color w:val="000000"/>
                <w:sz w:val="20"/>
                <w:szCs w:val="20"/>
                <w:u w:val="none"/>
              </w:rPr>
            </w:pPr>
            <w:ins w:id="504" w:author="-" w:date="2026-10-28T09:37:55Z">
              <w:r>
                <w:rPr>
                  <w:rFonts w:hint="eastAsia" w:ascii="仿宋" w:hAnsi="仿宋" w:eastAsia="仿宋" w:cs="仿宋"/>
                  <w:i w:val="0"/>
                  <w:iCs w:val="0"/>
                  <w:snapToGrid w:val="0"/>
                  <w:color w:val="000000"/>
                  <w:kern w:val="0"/>
                  <w:sz w:val="20"/>
                  <w:szCs w:val="20"/>
                  <w:u w:val="none"/>
                  <w:lang w:val="en-US" w:eastAsia="zh-CN" w:bidi="ar"/>
                </w:rPr>
                <w:t>服务中心B1换热站</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505"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49746E4D">
            <w:pPr>
              <w:keepNext w:val="0"/>
              <w:keepLines w:val="0"/>
              <w:widowControl/>
              <w:suppressLineNumbers w:val="0"/>
              <w:snapToGrid w:val="0"/>
              <w:jc w:val="center"/>
              <w:textAlignment w:val="center"/>
              <w:rPr>
                <w:ins w:id="506" w:author="-" w:date="2026-10-28T09:37:55Z"/>
                <w:rFonts w:hint="eastAsia" w:ascii="仿宋" w:hAnsi="仿宋" w:eastAsia="仿宋" w:cs="仿宋"/>
                <w:i w:val="0"/>
                <w:iCs w:val="0"/>
                <w:color w:val="000000"/>
                <w:sz w:val="20"/>
                <w:szCs w:val="20"/>
                <w:u w:val="none"/>
              </w:rPr>
            </w:pPr>
            <w:ins w:id="507" w:author="-" w:date="2026-10-28T09:37:55Z">
              <w:r>
                <w:rPr>
                  <w:rFonts w:hint="eastAsia" w:ascii="仿宋" w:hAnsi="仿宋" w:eastAsia="仿宋" w:cs="仿宋"/>
                  <w:i w:val="0"/>
                  <w:iCs w:val="0"/>
                  <w:snapToGrid w:val="0"/>
                  <w:color w:val="000000"/>
                  <w:kern w:val="0"/>
                  <w:sz w:val="20"/>
                  <w:szCs w:val="20"/>
                  <w:u w:val="none"/>
                  <w:lang w:val="en-US" w:eastAsia="zh-CN" w:bidi="ar"/>
                </w:rPr>
                <w:t>板式换热器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508"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6D102547">
            <w:pPr>
              <w:keepNext w:val="0"/>
              <w:keepLines w:val="0"/>
              <w:widowControl/>
              <w:suppressLineNumbers w:val="0"/>
              <w:snapToGrid w:val="0"/>
              <w:jc w:val="center"/>
              <w:textAlignment w:val="center"/>
              <w:rPr>
                <w:ins w:id="509" w:author="-" w:date="2026-10-28T09:37:55Z"/>
                <w:rFonts w:hint="eastAsia" w:ascii="仿宋" w:hAnsi="仿宋" w:eastAsia="仿宋" w:cs="仿宋"/>
                <w:i w:val="0"/>
                <w:iCs w:val="0"/>
                <w:color w:val="000000"/>
                <w:sz w:val="20"/>
                <w:szCs w:val="20"/>
                <w:u w:val="none"/>
              </w:rPr>
            </w:pPr>
            <w:ins w:id="510" w:author="-" w:date="2026-10-28T09:37:55Z">
              <w:r>
                <w:rPr>
                  <w:rFonts w:hint="eastAsia" w:ascii="仿宋" w:hAnsi="仿宋" w:eastAsia="仿宋" w:cs="仿宋"/>
                  <w:i w:val="0"/>
                  <w:iCs w:val="0"/>
                  <w:snapToGrid w:val="0"/>
                  <w:color w:val="000000"/>
                  <w:kern w:val="0"/>
                  <w:sz w:val="20"/>
                  <w:szCs w:val="20"/>
                  <w:u w:val="none"/>
                  <w:lang w:val="en-US" w:eastAsia="zh-CN" w:bidi="ar"/>
                </w:rPr>
                <w:t>APV H17MGS-16/2</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511"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381614F8">
            <w:pPr>
              <w:keepNext w:val="0"/>
              <w:keepLines w:val="0"/>
              <w:widowControl/>
              <w:suppressLineNumbers w:val="0"/>
              <w:snapToGrid w:val="0"/>
              <w:jc w:val="center"/>
              <w:textAlignment w:val="center"/>
              <w:rPr>
                <w:ins w:id="512" w:author="-" w:date="2026-10-28T09:37:55Z"/>
                <w:rFonts w:hint="eastAsia" w:ascii="仿宋" w:hAnsi="仿宋" w:eastAsia="仿宋" w:cs="仿宋"/>
                <w:i w:val="0"/>
                <w:iCs w:val="0"/>
                <w:color w:val="000000"/>
                <w:sz w:val="20"/>
                <w:szCs w:val="20"/>
                <w:u w:val="none"/>
              </w:rPr>
            </w:pPr>
            <w:ins w:id="513"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514"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71715A31">
            <w:pPr>
              <w:keepNext w:val="0"/>
              <w:keepLines w:val="0"/>
              <w:widowControl/>
              <w:suppressLineNumbers w:val="0"/>
              <w:snapToGrid w:val="0"/>
              <w:jc w:val="center"/>
              <w:textAlignment w:val="center"/>
              <w:rPr>
                <w:ins w:id="515" w:author="-" w:date="2026-10-28T09:37:55Z"/>
                <w:rFonts w:hint="eastAsia" w:ascii="仿宋" w:hAnsi="仿宋" w:eastAsia="仿宋" w:cs="仿宋"/>
                <w:i w:val="0"/>
                <w:iCs w:val="0"/>
                <w:color w:val="000000"/>
                <w:sz w:val="20"/>
                <w:szCs w:val="20"/>
                <w:u w:val="none"/>
              </w:rPr>
            </w:pPr>
            <w:ins w:id="516"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1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39BAA42D">
            <w:pPr>
              <w:snapToGrid w:val="0"/>
              <w:jc w:val="center"/>
              <w:rPr>
                <w:ins w:id="518"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19"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516683F7">
            <w:pPr>
              <w:snapToGrid w:val="0"/>
              <w:jc w:val="center"/>
              <w:rPr>
                <w:ins w:id="520"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21"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28CF601D">
            <w:pPr>
              <w:snapToGrid w:val="0"/>
              <w:jc w:val="center"/>
              <w:rPr>
                <w:ins w:id="522"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23"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691E3A1A">
            <w:pPr>
              <w:snapToGrid w:val="0"/>
              <w:jc w:val="center"/>
              <w:rPr>
                <w:ins w:id="524" w:author="-" w:date="2026-10-28T09:37:55Z"/>
                <w:rFonts w:hint="eastAsia" w:ascii="宋体" w:hAnsi="宋体" w:eastAsia="宋体" w:cs="宋体"/>
                <w:i w:val="0"/>
                <w:iCs w:val="0"/>
                <w:color w:val="000000"/>
                <w:sz w:val="22"/>
                <w:szCs w:val="22"/>
                <w:u w:val="none"/>
              </w:rPr>
            </w:pPr>
          </w:p>
        </w:tc>
      </w:tr>
      <w:tr w14:paraId="5C769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26" w:author="-" w:date="2026-10-28T09:39:4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94" w:hRule="atLeast"/>
          <w:jc w:val="center"/>
          <w:ins w:id="525" w:author="-" w:date="2026-10-28T09:37:55Z"/>
          <w:trPrChange w:id="526" w:author="-" w:date="2026-10-28T09:39:41Z">
            <w:trPr>
              <w:trHeight w:val="0" w:hRule="atLeast"/>
              <w:jc w:val="center"/>
            </w:trPr>
          </w:trPrChange>
        </w:trPr>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527" w:author="-" w:date="2026-10-28T09:39:41Z">
              <w:tcPr>
                <w:tcW w:w="269"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1CCCCE5B">
            <w:pPr>
              <w:snapToGrid w:val="0"/>
              <w:jc w:val="center"/>
              <w:rPr>
                <w:ins w:id="528" w:author="-" w:date="2026-10-28T09:37:55Z"/>
                <w:rFonts w:hint="eastAsia" w:ascii="仿宋" w:hAnsi="仿宋" w:eastAsia="仿宋" w:cs="仿宋"/>
                <w:i w:val="0"/>
                <w:iCs w:val="0"/>
                <w:color w:val="000000"/>
                <w:sz w:val="20"/>
                <w:szCs w:val="20"/>
                <w:u w:val="none"/>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529" w:author="-" w:date="2026-10-28T09:39:41Z">
              <w:tcPr>
                <w:tcW w:w="357"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33BE39EA">
            <w:pPr>
              <w:snapToGrid w:val="0"/>
              <w:jc w:val="center"/>
              <w:rPr>
                <w:ins w:id="530" w:author="-" w:date="2026-10-28T09:37:55Z"/>
                <w:rFonts w:hint="eastAsia" w:ascii="仿宋" w:hAnsi="仿宋" w:eastAsia="仿宋" w:cs="仿宋"/>
                <w:i w:val="0"/>
                <w:iCs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531" w:author="-" w:date="2026-10-28T09:39:41Z">
              <w:tcPr>
                <w:tcW w:w="705" w:type="pct"/>
                <w:tcBorders>
                  <w:top w:val="single" w:color="000000" w:sz="4" w:space="0"/>
                  <w:left w:val="single" w:color="000000" w:sz="4" w:space="0"/>
                  <w:bottom w:val="single" w:color="000000" w:sz="4" w:space="0"/>
                  <w:right w:val="single" w:color="000000" w:sz="4" w:space="0"/>
                </w:tcBorders>
                <w:vAlign w:val="center"/>
              </w:tcPr>
            </w:tcPrChange>
          </w:tcPr>
          <w:p w14:paraId="1C980280">
            <w:pPr>
              <w:keepNext w:val="0"/>
              <w:keepLines w:val="0"/>
              <w:widowControl/>
              <w:suppressLineNumbers w:val="0"/>
              <w:snapToGrid w:val="0"/>
              <w:jc w:val="center"/>
              <w:textAlignment w:val="center"/>
              <w:rPr>
                <w:ins w:id="532" w:author="-" w:date="2026-10-28T09:37:55Z"/>
                <w:rFonts w:hint="eastAsia" w:ascii="仿宋" w:hAnsi="仿宋" w:eastAsia="仿宋" w:cs="仿宋"/>
                <w:i w:val="0"/>
                <w:iCs w:val="0"/>
                <w:color w:val="000000"/>
                <w:sz w:val="20"/>
                <w:szCs w:val="20"/>
                <w:u w:val="none"/>
              </w:rPr>
            </w:pPr>
            <w:ins w:id="533" w:author="-" w:date="2026-10-28T09:37:55Z">
              <w:r>
                <w:rPr>
                  <w:rFonts w:hint="eastAsia" w:ascii="仿宋" w:hAnsi="仿宋" w:eastAsia="仿宋" w:cs="仿宋"/>
                  <w:i w:val="0"/>
                  <w:iCs w:val="0"/>
                  <w:snapToGrid w:val="0"/>
                  <w:color w:val="000000"/>
                  <w:kern w:val="0"/>
                  <w:sz w:val="20"/>
                  <w:szCs w:val="20"/>
                  <w:u w:val="none"/>
                  <w:lang w:val="en-US" w:eastAsia="zh-CN" w:bidi="ar"/>
                </w:rPr>
                <w:t>密封垫</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534" w:author="-" w:date="2026-10-28T09:39:41Z">
              <w:tcPr>
                <w:tcW w:w="834" w:type="pct"/>
                <w:tcBorders>
                  <w:top w:val="single" w:color="000000" w:sz="4" w:space="0"/>
                  <w:left w:val="single" w:color="000000" w:sz="4" w:space="0"/>
                  <w:bottom w:val="single" w:color="000000" w:sz="4" w:space="0"/>
                  <w:right w:val="single" w:color="000000" w:sz="4" w:space="0"/>
                </w:tcBorders>
                <w:vAlign w:val="center"/>
              </w:tcPr>
            </w:tcPrChange>
          </w:tcPr>
          <w:p w14:paraId="5397CD57">
            <w:pPr>
              <w:keepNext w:val="0"/>
              <w:keepLines w:val="0"/>
              <w:widowControl/>
              <w:suppressLineNumbers w:val="0"/>
              <w:snapToGrid w:val="0"/>
              <w:jc w:val="center"/>
              <w:textAlignment w:val="center"/>
              <w:rPr>
                <w:ins w:id="535" w:author="-" w:date="2026-10-28T09:37:55Z"/>
                <w:rFonts w:hint="eastAsia" w:ascii="仿宋" w:hAnsi="仿宋" w:eastAsia="仿宋" w:cs="仿宋"/>
                <w:i w:val="0"/>
                <w:iCs w:val="0"/>
                <w:color w:val="000000"/>
                <w:sz w:val="20"/>
                <w:szCs w:val="20"/>
                <w:u w:val="none"/>
              </w:rPr>
            </w:pPr>
            <w:ins w:id="536" w:author="-" w:date="2026-10-28T09:37:55Z">
              <w:r>
                <w:rPr>
                  <w:rFonts w:hint="eastAsia" w:ascii="仿宋" w:hAnsi="仿宋" w:eastAsia="仿宋" w:cs="仿宋"/>
                  <w:i w:val="0"/>
                  <w:iCs w:val="0"/>
                  <w:snapToGrid w:val="0"/>
                  <w:color w:val="000000"/>
                  <w:kern w:val="0"/>
                  <w:sz w:val="20"/>
                  <w:szCs w:val="20"/>
                  <w:u w:val="none"/>
                  <w:lang w:val="en-US" w:eastAsia="zh-CN" w:bidi="ar"/>
                </w:rPr>
                <w:t>93.5*38.5cm</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537" w:author="-" w:date="2026-10-28T09:39:41Z">
              <w:tcPr>
                <w:tcW w:w="270" w:type="pct"/>
                <w:tcBorders>
                  <w:top w:val="single" w:color="000000" w:sz="4" w:space="0"/>
                  <w:left w:val="single" w:color="000000" w:sz="4" w:space="0"/>
                  <w:bottom w:val="single" w:color="000000" w:sz="4" w:space="0"/>
                  <w:right w:val="single" w:color="000000" w:sz="4" w:space="0"/>
                </w:tcBorders>
                <w:vAlign w:val="center"/>
              </w:tcPr>
            </w:tcPrChange>
          </w:tcPr>
          <w:p w14:paraId="09CDD386">
            <w:pPr>
              <w:keepNext w:val="0"/>
              <w:keepLines w:val="0"/>
              <w:widowControl/>
              <w:suppressLineNumbers w:val="0"/>
              <w:snapToGrid w:val="0"/>
              <w:jc w:val="center"/>
              <w:textAlignment w:val="center"/>
              <w:rPr>
                <w:ins w:id="538" w:author="-" w:date="2026-10-28T09:37:55Z"/>
                <w:rFonts w:hint="eastAsia" w:ascii="仿宋" w:hAnsi="仿宋" w:eastAsia="仿宋" w:cs="仿宋"/>
                <w:i w:val="0"/>
                <w:iCs w:val="0"/>
                <w:color w:val="000000"/>
                <w:sz w:val="20"/>
                <w:szCs w:val="20"/>
                <w:u w:val="none"/>
              </w:rPr>
            </w:pPr>
            <w:ins w:id="539" w:author="-" w:date="2026-10-28T09:37:55Z">
              <w:r>
                <w:rPr>
                  <w:rFonts w:hint="eastAsia" w:ascii="仿宋" w:hAnsi="仿宋" w:eastAsia="仿宋" w:cs="仿宋"/>
                  <w:i w:val="0"/>
                  <w:iCs w:val="0"/>
                  <w:snapToGrid w:val="0"/>
                  <w:color w:val="000000"/>
                  <w:kern w:val="0"/>
                  <w:sz w:val="20"/>
                  <w:szCs w:val="20"/>
                  <w:u w:val="none"/>
                  <w:lang w:val="en-US" w:eastAsia="zh-CN" w:bidi="ar"/>
                </w:rPr>
                <w:t>片</w:t>
              </w:r>
            </w:ins>
          </w:p>
        </w:tc>
        <w:tc>
          <w:tcPr>
            <w:tcW w:w="361" w:type="pct"/>
            <w:tcBorders>
              <w:top w:val="single" w:color="000000" w:sz="4" w:space="0"/>
              <w:left w:val="single" w:color="000000" w:sz="4" w:space="0"/>
              <w:bottom w:val="single" w:color="000000" w:sz="4" w:space="0"/>
              <w:right w:val="single" w:color="000000" w:sz="4" w:space="0"/>
            </w:tcBorders>
            <w:shd w:val="clear" w:color="auto" w:fill="FFFFFF"/>
            <w:vAlign w:val="center"/>
            <w:tcPrChange w:id="540" w:author="-" w:date="2026-10-28T09:39:41Z">
              <w:tcPr>
                <w:tcW w:w="316" w:type="pct"/>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13B8B0F8">
            <w:pPr>
              <w:keepNext w:val="0"/>
              <w:keepLines w:val="0"/>
              <w:widowControl/>
              <w:suppressLineNumbers w:val="0"/>
              <w:snapToGrid w:val="0"/>
              <w:jc w:val="center"/>
              <w:textAlignment w:val="center"/>
              <w:rPr>
                <w:ins w:id="541" w:author="-" w:date="2026-10-28T09:37:55Z"/>
                <w:rFonts w:hint="eastAsia" w:ascii="仿宋" w:hAnsi="仿宋" w:eastAsia="仿宋" w:cs="仿宋"/>
                <w:i w:val="0"/>
                <w:iCs w:val="0"/>
                <w:color w:val="000000"/>
                <w:sz w:val="20"/>
                <w:szCs w:val="20"/>
                <w:u w:val="none"/>
              </w:rPr>
            </w:pPr>
            <w:ins w:id="542" w:author="-" w:date="2026-10-28T09:37:55Z">
              <w:r>
                <w:rPr>
                  <w:rFonts w:hint="eastAsia" w:ascii="仿宋" w:hAnsi="仿宋" w:eastAsia="仿宋" w:cs="仿宋"/>
                  <w:i w:val="0"/>
                  <w:iCs w:val="0"/>
                  <w:snapToGrid w:val="0"/>
                  <w:color w:val="000000"/>
                  <w:kern w:val="0"/>
                  <w:sz w:val="20"/>
                  <w:szCs w:val="20"/>
                  <w:u w:val="none"/>
                  <w:lang w:val="en-US" w:eastAsia="zh-CN" w:bidi="ar"/>
                </w:rPr>
                <w:t>168</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43" w:author="-" w:date="2026-10-28T09:39:41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4EEB7884">
            <w:pPr>
              <w:snapToGrid w:val="0"/>
              <w:jc w:val="center"/>
              <w:rPr>
                <w:ins w:id="544"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45" w:author="-" w:date="2026-10-28T09:39:41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0957C95C">
            <w:pPr>
              <w:snapToGrid w:val="0"/>
              <w:jc w:val="center"/>
              <w:rPr>
                <w:ins w:id="546"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47" w:author="-" w:date="2026-10-28T09:39:41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0267F928">
            <w:pPr>
              <w:snapToGrid w:val="0"/>
              <w:jc w:val="center"/>
              <w:rPr>
                <w:ins w:id="548"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49" w:author="-" w:date="2026-10-28T09:39:41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6BFB4473">
            <w:pPr>
              <w:snapToGrid w:val="0"/>
              <w:jc w:val="center"/>
              <w:rPr>
                <w:ins w:id="550" w:author="-" w:date="2026-10-28T09:37:55Z"/>
                <w:rFonts w:hint="eastAsia" w:ascii="宋体" w:hAnsi="宋体" w:eastAsia="宋体" w:cs="宋体"/>
                <w:i w:val="0"/>
                <w:iCs w:val="0"/>
                <w:color w:val="000000"/>
                <w:sz w:val="22"/>
                <w:szCs w:val="22"/>
                <w:u w:val="none"/>
              </w:rPr>
            </w:pPr>
          </w:p>
        </w:tc>
      </w:tr>
      <w:tr w14:paraId="109B2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52"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551" w:author="-" w:date="2026-10-28T09:37:55Z"/>
          <w:trPrChange w:id="552" w:author="-" w:date="2026-10-28T09:39:03Z">
            <w:trPr>
              <w:trHeight w:val="0" w:hRule="atLeast"/>
              <w:jc w:val="center"/>
            </w:trPr>
          </w:trPrChange>
        </w:trPr>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553" w:author="-" w:date="2026-10-28T09:39:03Z">
              <w:tcPr>
                <w:tcW w:w="269"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5315BC33">
            <w:pPr>
              <w:keepNext w:val="0"/>
              <w:keepLines w:val="0"/>
              <w:widowControl/>
              <w:suppressLineNumbers w:val="0"/>
              <w:snapToGrid w:val="0"/>
              <w:jc w:val="center"/>
              <w:textAlignment w:val="center"/>
              <w:rPr>
                <w:ins w:id="554" w:author="-" w:date="2026-10-28T09:37:55Z"/>
                <w:rFonts w:hint="eastAsia" w:ascii="仿宋" w:hAnsi="仿宋" w:eastAsia="仿宋" w:cs="仿宋"/>
                <w:i w:val="0"/>
                <w:iCs w:val="0"/>
                <w:color w:val="000000"/>
                <w:sz w:val="20"/>
                <w:szCs w:val="20"/>
                <w:u w:val="none"/>
              </w:rPr>
            </w:pPr>
            <w:ins w:id="555" w:author="-" w:date="2026-10-28T09:37:55Z">
              <w:r>
                <w:rPr>
                  <w:rFonts w:hint="eastAsia" w:ascii="仿宋" w:hAnsi="仿宋" w:eastAsia="仿宋" w:cs="仿宋"/>
                  <w:i w:val="0"/>
                  <w:iCs w:val="0"/>
                  <w:snapToGrid w:val="0"/>
                  <w:color w:val="000000"/>
                  <w:kern w:val="0"/>
                  <w:sz w:val="20"/>
                  <w:szCs w:val="20"/>
                  <w:u w:val="none"/>
                  <w:lang w:val="en-US" w:eastAsia="zh-CN" w:bidi="ar"/>
                </w:rPr>
                <w:t>4</w:t>
              </w:r>
            </w:ins>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556" w:author="-" w:date="2026-10-28T09:39:03Z">
              <w:tcPr>
                <w:tcW w:w="357"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0D6CE39D">
            <w:pPr>
              <w:keepNext w:val="0"/>
              <w:keepLines w:val="0"/>
              <w:widowControl/>
              <w:suppressLineNumbers w:val="0"/>
              <w:snapToGrid w:val="0"/>
              <w:jc w:val="center"/>
              <w:textAlignment w:val="center"/>
              <w:rPr>
                <w:ins w:id="557" w:author="-" w:date="2026-10-28T09:37:55Z"/>
                <w:rFonts w:hint="eastAsia" w:ascii="仿宋" w:hAnsi="仿宋" w:eastAsia="仿宋" w:cs="仿宋"/>
                <w:i w:val="0"/>
                <w:iCs w:val="0"/>
                <w:color w:val="000000"/>
                <w:sz w:val="20"/>
                <w:szCs w:val="20"/>
                <w:u w:val="none"/>
              </w:rPr>
            </w:pPr>
            <w:ins w:id="558" w:author="-" w:date="2026-10-28T09:37:55Z">
              <w:r>
                <w:rPr>
                  <w:rFonts w:hint="eastAsia" w:ascii="仿宋" w:hAnsi="仿宋" w:eastAsia="仿宋" w:cs="仿宋"/>
                  <w:i w:val="0"/>
                  <w:iCs w:val="0"/>
                  <w:snapToGrid w:val="0"/>
                  <w:color w:val="000000"/>
                  <w:kern w:val="0"/>
                  <w:sz w:val="20"/>
                  <w:szCs w:val="20"/>
                  <w:u w:val="none"/>
                  <w:lang w:val="en-US" w:eastAsia="zh-CN" w:bidi="ar"/>
                </w:rPr>
                <w:t>体育中心换热间</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559"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3B8C2780">
            <w:pPr>
              <w:keepNext w:val="0"/>
              <w:keepLines w:val="0"/>
              <w:widowControl/>
              <w:suppressLineNumbers w:val="0"/>
              <w:snapToGrid w:val="0"/>
              <w:jc w:val="center"/>
              <w:textAlignment w:val="center"/>
              <w:rPr>
                <w:ins w:id="560" w:author="-" w:date="2026-10-28T09:37:55Z"/>
                <w:rFonts w:hint="eastAsia" w:ascii="仿宋" w:hAnsi="仿宋" w:eastAsia="仿宋" w:cs="仿宋"/>
                <w:i w:val="0"/>
                <w:iCs w:val="0"/>
                <w:color w:val="000000"/>
                <w:sz w:val="20"/>
                <w:szCs w:val="20"/>
                <w:u w:val="none"/>
              </w:rPr>
            </w:pPr>
            <w:ins w:id="561" w:author="-" w:date="2026-10-28T09:37:55Z">
              <w:r>
                <w:rPr>
                  <w:rFonts w:hint="eastAsia" w:ascii="仿宋" w:hAnsi="仿宋" w:eastAsia="仿宋" w:cs="仿宋"/>
                  <w:i w:val="0"/>
                  <w:iCs w:val="0"/>
                  <w:snapToGrid w:val="0"/>
                  <w:color w:val="000000"/>
                  <w:kern w:val="0"/>
                  <w:sz w:val="20"/>
                  <w:szCs w:val="20"/>
                  <w:u w:val="none"/>
                  <w:lang w:val="en-US" w:eastAsia="zh-CN" w:bidi="ar"/>
                </w:rPr>
                <w:t>板式换热器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562"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0C55468C">
            <w:pPr>
              <w:keepNext w:val="0"/>
              <w:keepLines w:val="0"/>
              <w:widowControl/>
              <w:suppressLineNumbers w:val="0"/>
              <w:snapToGrid w:val="0"/>
              <w:jc w:val="center"/>
              <w:textAlignment w:val="center"/>
              <w:rPr>
                <w:ins w:id="563" w:author="-" w:date="2026-10-28T09:37:55Z"/>
                <w:rFonts w:hint="eastAsia" w:ascii="仿宋" w:hAnsi="仿宋" w:eastAsia="仿宋" w:cs="仿宋"/>
                <w:i w:val="0"/>
                <w:iCs w:val="0"/>
                <w:color w:val="000000"/>
                <w:sz w:val="20"/>
                <w:szCs w:val="20"/>
                <w:u w:val="none"/>
              </w:rPr>
            </w:pPr>
            <w:ins w:id="564" w:author="-" w:date="2026-10-28T09:37:55Z">
              <w:r>
                <w:rPr>
                  <w:rFonts w:hint="eastAsia" w:ascii="仿宋" w:hAnsi="仿宋" w:eastAsia="仿宋" w:cs="仿宋"/>
                  <w:i w:val="0"/>
                  <w:iCs w:val="0"/>
                  <w:snapToGrid w:val="0"/>
                  <w:color w:val="000000"/>
                  <w:kern w:val="0"/>
                  <w:sz w:val="20"/>
                  <w:szCs w:val="20"/>
                  <w:u w:val="none"/>
                  <w:lang w:val="en-US" w:eastAsia="zh-CN" w:bidi="ar"/>
                </w:rPr>
                <w:t>BR-24</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565"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1EE65424">
            <w:pPr>
              <w:keepNext w:val="0"/>
              <w:keepLines w:val="0"/>
              <w:widowControl/>
              <w:suppressLineNumbers w:val="0"/>
              <w:snapToGrid w:val="0"/>
              <w:jc w:val="center"/>
              <w:textAlignment w:val="center"/>
              <w:rPr>
                <w:ins w:id="566" w:author="-" w:date="2026-10-28T09:37:55Z"/>
                <w:rFonts w:hint="eastAsia" w:ascii="仿宋" w:hAnsi="仿宋" w:eastAsia="仿宋" w:cs="仿宋"/>
                <w:i w:val="0"/>
                <w:iCs w:val="0"/>
                <w:color w:val="000000"/>
                <w:sz w:val="20"/>
                <w:szCs w:val="20"/>
                <w:u w:val="none"/>
              </w:rPr>
            </w:pPr>
            <w:ins w:id="567"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568"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63CB2424">
            <w:pPr>
              <w:keepNext w:val="0"/>
              <w:keepLines w:val="0"/>
              <w:widowControl/>
              <w:suppressLineNumbers w:val="0"/>
              <w:snapToGrid w:val="0"/>
              <w:jc w:val="center"/>
              <w:textAlignment w:val="center"/>
              <w:rPr>
                <w:ins w:id="569" w:author="-" w:date="2026-10-28T09:37:55Z"/>
                <w:rFonts w:hint="eastAsia" w:ascii="仿宋" w:hAnsi="仿宋" w:eastAsia="仿宋" w:cs="仿宋"/>
                <w:i w:val="0"/>
                <w:iCs w:val="0"/>
                <w:color w:val="000000"/>
                <w:sz w:val="20"/>
                <w:szCs w:val="20"/>
                <w:u w:val="none"/>
              </w:rPr>
            </w:pPr>
            <w:ins w:id="570" w:author="-" w:date="2026-10-28T09:37:55Z">
              <w:r>
                <w:rPr>
                  <w:rFonts w:hint="eastAsia" w:ascii="仿宋" w:hAnsi="仿宋" w:eastAsia="仿宋" w:cs="仿宋"/>
                  <w:i w:val="0"/>
                  <w:iCs w:val="0"/>
                  <w:snapToGrid w:val="0"/>
                  <w:color w:val="000000"/>
                  <w:kern w:val="0"/>
                  <w:sz w:val="20"/>
                  <w:szCs w:val="20"/>
                  <w:u w:val="none"/>
                  <w:lang w:val="en-US" w:eastAsia="zh-CN" w:bidi="ar"/>
                </w:rPr>
                <w:t>1</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71"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027D65F3">
            <w:pPr>
              <w:snapToGrid w:val="0"/>
              <w:jc w:val="center"/>
              <w:rPr>
                <w:ins w:id="572"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73"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2AFB01BB">
            <w:pPr>
              <w:snapToGrid w:val="0"/>
              <w:jc w:val="center"/>
              <w:rPr>
                <w:ins w:id="574"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75"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4BCE6AF7">
            <w:pPr>
              <w:snapToGrid w:val="0"/>
              <w:jc w:val="center"/>
              <w:rPr>
                <w:ins w:id="576"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77"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27A35FF9">
            <w:pPr>
              <w:snapToGrid w:val="0"/>
              <w:jc w:val="center"/>
              <w:rPr>
                <w:ins w:id="578" w:author="-" w:date="2026-10-28T09:37:55Z"/>
                <w:rFonts w:hint="eastAsia" w:ascii="宋体" w:hAnsi="宋体" w:eastAsia="宋体" w:cs="宋体"/>
                <w:i w:val="0"/>
                <w:iCs w:val="0"/>
                <w:color w:val="000000"/>
                <w:sz w:val="22"/>
                <w:szCs w:val="22"/>
                <w:u w:val="none"/>
              </w:rPr>
            </w:pPr>
          </w:p>
        </w:tc>
      </w:tr>
      <w:tr w14:paraId="1947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80"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579" w:author="-" w:date="2026-10-28T09:37:55Z"/>
          <w:trPrChange w:id="580" w:author="-" w:date="2026-10-28T09:39:03Z">
            <w:trPr>
              <w:trHeight w:val="0" w:hRule="atLeast"/>
              <w:jc w:val="center"/>
            </w:trPr>
          </w:trPrChange>
        </w:trPr>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581" w:author="-" w:date="2026-10-28T09:39:03Z">
              <w:tcPr>
                <w:tcW w:w="269"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1444B279">
            <w:pPr>
              <w:snapToGrid w:val="0"/>
              <w:jc w:val="center"/>
              <w:rPr>
                <w:ins w:id="582" w:author="-" w:date="2026-10-28T09:37:55Z"/>
                <w:rFonts w:hint="eastAsia" w:ascii="仿宋" w:hAnsi="仿宋" w:eastAsia="仿宋" w:cs="仿宋"/>
                <w:i w:val="0"/>
                <w:iCs w:val="0"/>
                <w:color w:val="000000"/>
                <w:sz w:val="20"/>
                <w:szCs w:val="20"/>
                <w:u w:val="none"/>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583" w:author="-" w:date="2026-10-28T09:39:03Z">
              <w:tcPr>
                <w:tcW w:w="357"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4286B0CA">
            <w:pPr>
              <w:snapToGrid w:val="0"/>
              <w:jc w:val="center"/>
              <w:rPr>
                <w:ins w:id="584" w:author="-" w:date="2026-10-28T09:37:55Z"/>
                <w:rFonts w:hint="eastAsia" w:ascii="仿宋" w:hAnsi="仿宋" w:eastAsia="仿宋" w:cs="仿宋"/>
                <w:i w:val="0"/>
                <w:iCs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585"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4D01BB99">
            <w:pPr>
              <w:keepNext w:val="0"/>
              <w:keepLines w:val="0"/>
              <w:widowControl/>
              <w:suppressLineNumbers w:val="0"/>
              <w:snapToGrid w:val="0"/>
              <w:jc w:val="center"/>
              <w:textAlignment w:val="center"/>
              <w:rPr>
                <w:ins w:id="586" w:author="-" w:date="2026-10-28T09:37:55Z"/>
                <w:rFonts w:hint="eastAsia" w:ascii="仿宋" w:hAnsi="仿宋" w:eastAsia="仿宋" w:cs="仿宋"/>
                <w:i w:val="0"/>
                <w:iCs w:val="0"/>
                <w:color w:val="000000"/>
                <w:sz w:val="20"/>
                <w:szCs w:val="20"/>
                <w:u w:val="none"/>
              </w:rPr>
            </w:pPr>
            <w:ins w:id="587" w:author="-" w:date="2026-10-28T09:37:55Z">
              <w:r>
                <w:rPr>
                  <w:rFonts w:hint="eastAsia" w:ascii="仿宋" w:hAnsi="仿宋" w:eastAsia="仿宋" w:cs="仿宋"/>
                  <w:i w:val="0"/>
                  <w:iCs w:val="0"/>
                  <w:snapToGrid w:val="0"/>
                  <w:color w:val="000000"/>
                  <w:kern w:val="0"/>
                  <w:sz w:val="20"/>
                  <w:szCs w:val="20"/>
                  <w:u w:val="none"/>
                  <w:lang w:val="en-US" w:eastAsia="zh-CN" w:bidi="ar"/>
                </w:rPr>
                <w:t>密封垫</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588"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6A75BEB8">
            <w:pPr>
              <w:keepNext w:val="0"/>
              <w:keepLines w:val="0"/>
              <w:widowControl/>
              <w:suppressLineNumbers w:val="0"/>
              <w:snapToGrid w:val="0"/>
              <w:jc w:val="center"/>
              <w:textAlignment w:val="center"/>
              <w:rPr>
                <w:ins w:id="589" w:author="-" w:date="2026-10-28T09:37:55Z"/>
                <w:rFonts w:hint="eastAsia" w:ascii="仿宋" w:hAnsi="仿宋" w:eastAsia="仿宋" w:cs="仿宋"/>
                <w:i w:val="0"/>
                <w:iCs w:val="0"/>
                <w:color w:val="000000"/>
                <w:sz w:val="20"/>
                <w:szCs w:val="20"/>
                <w:u w:val="none"/>
              </w:rPr>
            </w:pPr>
            <w:ins w:id="590" w:author="-" w:date="2026-10-28T09:37:55Z">
              <w:r>
                <w:rPr>
                  <w:rFonts w:hint="eastAsia" w:ascii="仿宋" w:hAnsi="仿宋" w:eastAsia="仿宋" w:cs="仿宋"/>
                  <w:i w:val="0"/>
                  <w:iCs w:val="0"/>
                  <w:snapToGrid w:val="0"/>
                  <w:color w:val="000000"/>
                  <w:kern w:val="0"/>
                  <w:sz w:val="20"/>
                  <w:szCs w:val="20"/>
                  <w:u w:val="none"/>
                  <w:lang w:val="en-US" w:eastAsia="zh-CN" w:bidi="ar"/>
                </w:rPr>
                <w:t>78*40cm</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591"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06ECD680">
            <w:pPr>
              <w:keepNext w:val="0"/>
              <w:keepLines w:val="0"/>
              <w:widowControl/>
              <w:suppressLineNumbers w:val="0"/>
              <w:snapToGrid w:val="0"/>
              <w:jc w:val="center"/>
              <w:textAlignment w:val="center"/>
              <w:rPr>
                <w:ins w:id="592" w:author="-" w:date="2026-10-28T09:37:55Z"/>
                <w:rFonts w:hint="eastAsia" w:ascii="仿宋" w:hAnsi="仿宋" w:eastAsia="仿宋" w:cs="仿宋"/>
                <w:i w:val="0"/>
                <w:iCs w:val="0"/>
                <w:color w:val="000000"/>
                <w:sz w:val="20"/>
                <w:szCs w:val="20"/>
                <w:u w:val="none"/>
              </w:rPr>
            </w:pPr>
            <w:ins w:id="593" w:author="-" w:date="2026-10-28T09:37:55Z">
              <w:r>
                <w:rPr>
                  <w:rFonts w:hint="eastAsia" w:ascii="仿宋" w:hAnsi="仿宋" w:eastAsia="仿宋" w:cs="仿宋"/>
                  <w:i w:val="0"/>
                  <w:iCs w:val="0"/>
                  <w:snapToGrid w:val="0"/>
                  <w:color w:val="000000"/>
                  <w:kern w:val="0"/>
                  <w:sz w:val="20"/>
                  <w:szCs w:val="20"/>
                  <w:u w:val="none"/>
                  <w:lang w:val="en-US" w:eastAsia="zh-CN" w:bidi="ar"/>
                </w:rPr>
                <w:t>片</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594"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67AFEB28">
            <w:pPr>
              <w:keepNext w:val="0"/>
              <w:keepLines w:val="0"/>
              <w:widowControl/>
              <w:suppressLineNumbers w:val="0"/>
              <w:snapToGrid w:val="0"/>
              <w:jc w:val="center"/>
              <w:textAlignment w:val="center"/>
              <w:rPr>
                <w:ins w:id="595" w:author="-" w:date="2026-10-28T09:37:55Z"/>
                <w:rFonts w:hint="eastAsia" w:ascii="仿宋" w:hAnsi="仿宋" w:eastAsia="仿宋" w:cs="仿宋"/>
                <w:i w:val="0"/>
                <w:iCs w:val="0"/>
                <w:color w:val="000000"/>
                <w:sz w:val="20"/>
                <w:szCs w:val="20"/>
                <w:u w:val="none"/>
              </w:rPr>
            </w:pPr>
            <w:ins w:id="596" w:author="-" w:date="2026-10-28T09:37:55Z">
              <w:r>
                <w:rPr>
                  <w:rFonts w:hint="eastAsia" w:ascii="仿宋" w:hAnsi="仿宋" w:eastAsia="仿宋" w:cs="仿宋"/>
                  <w:i w:val="0"/>
                  <w:iCs w:val="0"/>
                  <w:snapToGrid w:val="0"/>
                  <w:color w:val="000000"/>
                  <w:kern w:val="0"/>
                  <w:sz w:val="20"/>
                  <w:szCs w:val="20"/>
                  <w:u w:val="none"/>
                  <w:lang w:val="en-US" w:eastAsia="zh-CN" w:bidi="ar"/>
                </w:rPr>
                <w:t>29</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9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0CF58A07">
            <w:pPr>
              <w:snapToGrid w:val="0"/>
              <w:jc w:val="center"/>
              <w:rPr>
                <w:ins w:id="598"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599"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3CBFB273">
            <w:pPr>
              <w:snapToGrid w:val="0"/>
              <w:jc w:val="center"/>
              <w:rPr>
                <w:ins w:id="600"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01"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6D69C627">
            <w:pPr>
              <w:snapToGrid w:val="0"/>
              <w:jc w:val="center"/>
              <w:rPr>
                <w:ins w:id="602"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03"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0202C0DA">
            <w:pPr>
              <w:snapToGrid w:val="0"/>
              <w:jc w:val="center"/>
              <w:rPr>
                <w:ins w:id="604" w:author="-" w:date="2026-10-28T09:37:55Z"/>
                <w:rFonts w:hint="eastAsia" w:ascii="宋体" w:hAnsi="宋体" w:eastAsia="宋体" w:cs="宋体"/>
                <w:i w:val="0"/>
                <w:iCs w:val="0"/>
                <w:color w:val="000000"/>
                <w:sz w:val="22"/>
                <w:szCs w:val="22"/>
                <w:u w:val="none"/>
              </w:rPr>
            </w:pPr>
          </w:p>
        </w:tc>
      </w:tr>
      <w:tr w14:paraId="65A04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06"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605" w:author="-" w:date="2026-10-28T09:37:55Z"/>
          <w:trPrChange w:id="606" w:author="-" w:date="2026-10-28T09:39:03Z">
            <w:trPr>
              <w:trHeight w:val="0" w:hRule="atLeast"/>
              <w:jc w:val="center"/>
            </w:trPr>
          </w:trPrChange>
        </w:trPr>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607" w:author="-" w:date="2026-10-28T09:39:03Z">
              <w:tcPr>
                <w:tcW w:w="269"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035FC48E">
            <w:pPr>
              <w:keepNext w:val="0"/>
              <w:keepLines w:val="0"/>
              <w:widowControl/>
              <w:suppressLineNumbers w:val="0"/>
              <w:snapToGrid w:val="0"/>
              <w:jc w:val="center"/>
              <w:textAlignment w:val="center"/>
              <w:rPr>
                <w:ins w:id="608" w:author="-" w:date="2026-10-28T09:37:55Z"/>
                <w:rFonts w:hint="eastAsia" w:ascii="仿宋" w:hAnsi="仿宋" w:eastAsia="仿宋" w:cs="仿宋"/>
                <w:i w:val="0"/>
                <w:iCs w:val="0"/>
                <w:color w:val="000000"/>
                <w:sz w:val="20"/>
                <w:szCs w:val="20"/>
                <w:u w:val="none"/>
              </w:rPr>
            </w:pPr>
            <w:ins w:id="609" w:author="-" w:date="2026-10-28T09:37:55Z">
              <w:r>
                <w:rPr>
                  <w:rFonts w:hint="eastAsia" w:ascii="仿宋" w:hAnsi="仿宋" w:eastAsia="仿宋" w:cs="仿宋"/>
                  <w:i w:val="0"/>
                  <w:iCs w:val="0"/>
                  <w:snapToGrid w:val="0"/>
                  <w:color w:val="000000"/>
                  <w:kern w:val="0"/>
                  <w:sz w:val="20"/>
                  <w:szCs w:val="20"/>
                  <w:u w:val="none"/>
                  <w:lang w:val="en-US" w:eastAsia="zh-CN" w:bidi="ar"/>
                </w:rPr>
                <w:t>5</w:t>
              </w:r>
            </w:ins>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610" w:author="-" w:date="2026-10-28T09:39:03Z">
              <w:tcPr>
                <w:tcW w:w="357"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0D1AE23E">
            <w:pPr>
              <w:keepNext w:val="0"/>
              <w:keepLines w:val="0"/>
              <w:widowControl/>
              <w:suppressLineNumbers w:val="0"/>
              <w:snapToGrid w:val="0"/>
              <w:jc w:val="center"/>
              <w:textAlignment w:val="center"/>
              <w:rPr>
                <w:ins w:id="611" w:author="-" w:date="2026-10-28T09:37:55Z"/>
                <w:rFonts w:hint="eastAsia" w:ascii="仿宋" w:hAnsi="仿宋" w:eastAsia="仿宋" w:cs="仿宋"/>
                <w:i w:val="0"/>
                <w:iCs w:val="0"/>
                <w:color w:val="000000"/>
                <w:sz w:val="20"/>
                <w:szCs w:val="20"/>
                <w:u w:val="none"/>
              </w:rPr>
            </w:pPr>
            <w:ins w:id="612" w:author="-" w:date="2026-10-28T09:37:55Z">
              <w:r>
                <w:rPr>
                  <w:rFonts w:hint="eastAsia" w:ascii="仿宋" w:hAnsi="仿宋" w:eastAsia="仿宋" w:cs="仿宋"/>
                  <w:i w:val="0"/>
                  <w:iCs w:val="0"/>
                  <w:snapToGrid w:val="0"/>
                  <w:color w:val="000000"/>
                  <w:kern w:val="0"/>
                  <w:sz w:val="20"/>
                  <w:szCs w:val="20"/>
                  <w:u w:val="none"/>
                  <w:lang w:val="en-US" w:eastAsia="zh-CN" w:bidi="ar"/>
                </w:rPr>
                <w:t>体育中心泳池机房</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613"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07F5B782">
            <w:pPr>
              <w:keepNext w:val="0"/>
              <w:keepLines w:val="0"/>
              <w:widowControl/>
              <w:suppressLineNumbers w:val="0"/>
              <w:snapToGrid w:val="0"/>
              <w:jc w:val="center"/>
              <w:textAlignment w:val="center"/>
              <w:rPr>
                <w:ins w:id="614" w:author="-" w:date="2026-10-28T09:37:55Z"/>
                <w:rFonts w:hint="eastAsia" w:ascii="仿宋" w:hAnsi="仿宋" w:eastAsia="仿宋" w:cs="仿宋"/>
                <w:i w:val="0"/>
                <w:iCs w:val="0"/>
                <w:color w:val="000000"/>
                <w:sz w:val="20"/>
                <w:szCs w:val="20"/>
                <w:u w:val="none"/>
              </w:rPr>
            </w:pPr>
            <w:ins w:id="615" w:author="-" w:date="2026-10-28T09:37:55Z">
              <w:r>
                <w:rPr>
                  <w:rFonts w:hint="eastAsia" w:ascii="仿宋" w:hAnsi="仿宋" w:eastAsia="仿宋" w:cs="仿宋"/>
                  <w:i w:val="0"/>
                  <w:iCs w:val="0"/>
                  <w:snapToGrid w:val="0"/>
                  <w:color w:val="000000"/>
                  <w:kern w:val="0"/>
                  <w:sz w:val="20"/>
                  <w:szCs w:val="20"/>
                  <w:u w:val="none"/>
                  <w:lang w:val="en-US" w:eastAsia="zh-CN" w:bidi="ar"/>
                </w:rPr>
                <w:t>板式换热器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616"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08A44E72">
            <w:pPr>
              <w:keepNext w:val="0"/>
              <w:keepLines w:val="0"/>
              <w:widowControl/>
              <w:suppressLineNumbers w:val="0"/>
              <w:snapToGrid w:val="0"/>
              <w:jc w:val="center"/>
              <w:textAlignment w:val="center"/>
              <w:rPr>
                <w:ins w:id="617" w:author="-" w:date="2026-10-28T09:37:55Z"/>
                <w:rFonts w:hint="eastAsia" w:ascii="仿宋" w:hAnsi="仿宋" w:eastAsia="仿宋" w:cs="仿宋"/>
                <w:i w:val="0"/>
                <w:iCs w:val="0"/>
                <w:color w:val="000000"/>
                <w:sz w:val="20"/>
                <w:szCs w:val="20"/>
                <w:u w:val="none"/>
              </w:rPr>
            </w:pPr>
            <w:ins w:id="618" w:author="-" w:date="2026-10-28T09:37:55Z">
              <w:r>
                <w:rPr>
                  <w:rFonts w:hint="eastAsia" w:ascii="仿宋" w:hAnsi="仿宋" w:eastAsia="仿宋" w:cs="仿宋"/>
                  <w:i w:val="0"/>
                  <w:iCs w:val="0"/>
                  <w:snapToGrid w:val="0"/>
                  <w:color w:val="000000"/>
                  <w:kern w:val="0"/>
                  <w:sz w:val="20"/>
                  <w:szCs w:val="20"/>
                  <w:u w:val="none"/>
                  <w:lang w:val="en-US" w:eastAsia="zh-CN" w:bidi="ar"/>
                </w:rPr>
                <w:t>BR 12</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619"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40DC5279">
            <w:pPr>
              <w:keepNext w:val="0"/>
              <w:keepLines w:val="0"/>
              <w:widowControl/>
              <w:suppressLineNumbers w:val="0"/>
              <w:snapToGrid w:val="0"/>
              <w:jc w:val="center"/>
              <w:textAlignment w:val="center"/>
              <w:rPr>
                <w:ins w:id="620" w:author="-" w:date="2026-10-28T09:37:55Z"/>
                <w:rFonts w:hint="eastAsia" w:ascii="仿宋" w:hAnsi="仿宋" w:eastAsia="仿宋" w:cs="仿宋"/>
                <w:i w:val="0"/>
                <w:iCs w:val="0"/>
                <w:color w:val="000000"/>
                <w:sz w:val="20"/>
                <w:szCs w:val="20"/>
                <w:u w:val="none"/>
              </w:rPr>
            </w:pPr>
            <w:ins w:id="621"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FFFFFF"/>
            <w:vAlign w:val="center"/>
            <w:tcPrChange w:id="622" w:author="-" w:date="2026-10-28T09:39:03Z">
              <w:tcPr>
                <w:tcW w:w="316" w:type="pct"/>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4E70B1DD">
            <w:pPr>
              <w:keepNext w:val="0"/>
              <w:keepLines w:val="0"/>
              <w:widowControl/>
              <w:suppressLineNumbers w:val="0"/>
              <w:snapToGrid w:val="0"/>
              <w:jc w:val="center"/>
              <w:textAlignment w:val="center"/>
              <w:rPr>
                <w:ins w:id="623" w:author="-" w:date="2026-10-28T09:37:55Z"/>
                <w:rFonts w:hint="eastAsia" w:ascii="仿宋" w:hAnsi="仿宋" w:eastAsia="仿宋" w:cs="仿宋"/>
                <w:i w:val="0"/>
                <w:iCs w:val="0"/>
                <w:color w:val="000000"/>
                <w:sz w:val="20"/>
                <w:szCs w:val="20"/>
                <w:u w:val="none"/>
              </w:rPr>
            </w:pPr>
            <w:ins w:id="624"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25"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202ACCB9">
            <w:pPr>
              <w:snapToGrid w:val="0"/>
              <w:jc w:val="center"/>
              <w:rPr>
                <w:ins w:id="626"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2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77C52145">
            <w:pPr>
              <w:snapToGrid w:val="0"/>
              <w:jc w:val="center"/>
              <w:rPr>
                <w:ins w:id="628"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29"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6F21BA1C">
            <w:pPr>
              <w:snapToGrid w:val="0"/>
              <w:jc w:val="center"/>
              <w:rPr>
                <w:ins w:id="630"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31"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54E0ABDD">
            <w:pPr>
              <w:snapToGrid w:val="0"/>
              <w:jc w:val="center"/>
              <w:rPr>
                <w:ins w:id="632" w:author="-" w:date="2026-10-28T09:37:55Z"/>
                <w:rFonts w:hint="eastAsia" w:ascii="宋体" w:hAnsi="宋体" w:eastAsia="宋体" w:cs="宋体"/>
                <w:i w:val="0"/>
                <w:iCs w:val="0"/>
                <w:color w:val="000000"/>
                <w:sz w:val="22"/>
                <w:szCs w:val="22"/>
                <w:u w:val="none"/>
              </w:rPr>
            </w:pPr>
          </w:p>
        </w:tc>
      </w:tr>
      <w:tr w14:paraId="7DF6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34"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ins w:id="633" w:author="-" w:date="2026-10-28T09:37:55Z"/>
          <w:trPrChange w:id="634" w:author="-" w:date="2026-10-28T09:39:03Z">
            <w:trPr>
              <w:trHeight w:val="0" w:hRule="atLeast"/>
              <w:jc w:val="center"/>
            </w:trPr>
          </w:trPrChange>
        </w:trPr>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635" w:author="-" w:date="2026-10-28T09:39:03Z">
              <w:tcPr>
                <w:tcW w:w="269"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2289F090">
            <w:pPr>
              <w:snapToGrid w:val="0"/>
              <w:jc w:val="center"/>
              <w:rPr>
                <w:ins w:id="636" w:author="-" w:date="2026-10-28T09:37:55Z"/>
                <w:rFonts w:hint="eastAsia" w:ascii="仿宋" w:hAnsi="仿宋" w:eastAsia="仿宋" w:cs="仿宋"/>
                <w:i w:val="0"/>
                <w:iCs w:val="0"/>
                <w:color w:val="000000"/>
                <w:sz w:val="20"/>
                <w:szCs w:val="20"/>
                <w:u w:val="none"/>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637" w:author="-" w:date="2026-10-28T09:39:03Z">
              <w:tcPr>
                <w:tcW w:w="357"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272592AF">
            <w:pPr>
              <w:snapToGrid w:val="0"/>
              <w:jc w:val="center"/>
              <w:rPr>
                <w:ins w:id="638" w:author="-" w:date="2026-10-28T09:37:55Z"/>
                <w:rFonts w:hint="eastAsia" w:ascii="仿宋" w:hAnsi="仿宋" w:eastAsia="仿宋" w:cs="仿宋"/>
                <w:i w:val="0"/>
                <w:iCs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639"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31E80F0F">
            <w:pPr>
              <w:keepNext w:val="0"/>
              <w:keepLines w:val="0"/>
              <w:widowControl/>
              <w:suppressLineNumbers w:val="0"/>
              <w:snapToGrid w:val="0"/>
              <w:jc w:val="center"/>
              <w:textAlignment w:val="center"/>
              <w:rPr>
                <w:ins w:id="640" w:author="-" w:date="2026-10-28T09:37:55Z"/>
                <w:rFonts w:hint="eastAsia" w:ascii="仿宋" w:hAnsi="仿宋" w:eastAsia="仿宋" w:cs="仿宋"/>
                <w:i w:val="0"/>
                <w:iCs w:val="0"/>
                <w:color w:val="000000"/>
                <w:sz w:val="20"/>
                <w:szCs w:val="20"/>
                <w:u w:val="none"/>
              </w:rPr>
            </w:pPr>
            <w:ins w:id="641" w:author="-" w:date="2026-10-28T09:37:55Z">
              <w:r>
                <w:rPr>
                  <w:rFonts w:hint="eastAsia" w:ascii="仿宋" w:hAnsi="仿宋" w:eastAsia="仿宋" w:cs="仿宋"/>
                  <w:i w:val="0"/>
                  <w:iCs w:val="0"/>
                  <w:snapToGrid w:val="0"/>
                  <w:color w:val="000000"/>
                  <w:kern w:val="0"/>
                  <w:sz w:val="20"/>
                  <w:szCs w:val="20"/>
                  <w:u w:val="none"/>
                  <w:lang w:val="en-US" w:eastAsia="zh-CN" w:bidi="ar"/>
                </w:rPr>
                <w:t>密封垫</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642"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15520F09">
            <w:pPr>
              <w:keepNext w:val="0"/>
              <w:keepLines w:val="0"/>
              <w:widowControl/>
              <w:suppressLineNumbers w:val="0"/>
              <w:snapToGrid w:val="0"/>
              <w:jc w:val="center"/>
              <w:textAlignment w:val="center"/>
              <w:rPr>
                <w:ins w:id="643" w:author="-" w:date="2026-10-28T09:37:55Z"/>
                <w:rFonts w:hint="eastAsia" w:ascii="仿宋" w:hAnsi="仿宋" w:eastAsia="仿宋" w:cs="仿宋"/>
                <w:i w:val="0"/>
                <w:iCs w:val="0"/>
                <w:color w:val="000000"/>
                <w:sz w:val="20"/>
                <w:szCs w:val="20"/>
                <w:u w:val="none"/>
              </w:rPr>
            </w:pPr>
            <w:ins w:id="644" w:author="-" w:date="2026-10-28T09:37:55Z">
              <w:r>
                <w:rPr>
                  <w:rFonts w:hint="eastAsia" w:ascii="仿宋" w:hAnsi="仿宋" w:eastAsia="仿宋" w:cs="仿宋"/>
                  <w:i w:val="0"/>
                  <w:iCs w:val="0"/>
                  <w:snapToGrid w:val="0"/>
                  <w:color w:val="000000"/>
                  <w:kern w:val="0"/>
                  <w:sz w:val="20"/>
                  <w:szCs w:val="20"/>
                  <w:u w:val="none"/>
                  <w:lang w:val="en-US" w:eastAsia="zh-CN" w:bidi="ar"/>
                </w:rPr>
                <w:t>65*25cm</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645"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76D06C9A">
            <w:pPr>
              <w:keepNext w:val="0"/>
              <w:keepLines w:val="0"/>
              <w:widowControl/>
              <w:suppressLineNumbers w:val="0"/>
              <w:snapToGrid w:val="0"/>
              <w:jc w:val="center"/>
              <w:textAlignment w:val="center"/>
              <w:rPr>
                <w:ins w:id="646" w:author="-" w:date="2026-10-28T09:37:55Z"/>
                <w:rFonts w:hint="eastAsia" w:ascii="仿宋" w:hAnsi="仿宋" w:eastAsia="仿宋" w:cs="仿宋"/>
                <w:i w:val="0"/>
                <w:iCs w:val="0"/>
                <w:color w:val="000000"/>
                <w:sz w:val="20"/>
                <w:szCs w:val="20"/>
                <w:u w:val="none"/>
              </w:rPr>
            </w:pPr>
            <w:ins w:id="647" w:author="-" w:date="2026-10-28T09:37:55Z">
              <w:r>
                <w:rPr>
                  <w:rFonts w:hint="eastAsia" w:ascii="仿宋" w:hAnsi="仿宋" w:eastAsia="仿宋" w:cs="仿宋"/>
                  <w:i w:val="0"/>
                  <w:iCs w:val="0"/>
                  <w:snapToGrid w:val="0"/>
                  <w:color w:val="000000"/>
                  <w:kern w:val="0"/>
                  <w:sz w:val="20"/>
                  <w:szCs w:val="20"/>
                  <w:u w:val="none"/>
                  <w:lang w:val="en-US" w:eastAsia="zh-CN" w:bidi="ar"/>
                </w:rPr>
                <w:t>片</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648"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56A31430">
            <w:pPr>
              <w:keepNext w:val="0"/>
              <w:keepLines w:val="0"/>
              <w:widowControl/>
              <w:suppressLineNumbers w:val="0"/>
              <w:snapToGrid w:val="0"/>
              <w:jc w:val="center"/>
              <w:textAlignment w:val="center"/>
              <w:rPr>
                <w:ins w:id="649" w:author="-" w:date="2026-10-28T09:37:55Z"/>
                <w:rFonts w:hint="eastAsia" w:ascii="仿宋" w:hAnsi="仿宋" w:eastAsia="仿宋" w:cs="仿宋"/>
                <w:i w:val="0"/>
                <w:iCs w:val="0"/>
                <w:color w:val="000000"/>
                <w:sz w:val="20"/>
                <w:szCs w:val="20"/>
                <w:u w:val="none"/>
              </w:rPr>
            </w:pPr>
            <w:ins w:id="650" w:author="-" w:date="2026-10-28T09:37:55Z">
              <w:r>
                <w:rPr>
                  <w:rFonts w:hint="eastAsia" w:ascii="仿宋" w:hAnsi="仿宋" w:eastAsia="仿宋" w:cs="仿宋"/>
                  <w:i w:val="0"/>
                  <w:iCs w:val="0"/>
                  <w:snapToGrid w:val="0"/>
                  <w:color w:val="000000"/>
                  <w:kern w:val="0"/>
                  <w:sz w:val="20"/>
                  <w:szCs w:val="20"/>
                  <w:u w:val="none"/>
                  <w:lang w:val="en-US" w:eastAsia="zh-CN" w:bidi="ar"/>
                </w:rPr>
                <w:t>82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51"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61330099">
            <w:pPr>
              <w:snapToGrid w:val="0"/>
              <w:jc w:val="center"/>
              <w:rPr>
                <w:ins w:id="652"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53"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6BD18220">
            <w:pPr>
              <w:snapToGrid w:val="0"/>
              <w:jc w:val="center"/>
              <w:rPr>
                <w:ins w:id="654"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55"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45852247">
            <w:pPr>
              <w:snapToGrid w:val="0"/>
              <w:jc w:val="center"/>
              <w:rPr>
                <w:ins w:id="656"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57"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4FEEC31A">
            <w:pPr>
              <w:snapToGrid w:val="0"/>
              <w:jc w:val="center"/>
              <w:rPr>
                <w:ins w:id="658" w:author="-" w:date="2026-10-28T09:37:55Z"/>
                <w:rFonts w:hint="eastAsia" w:ascii="宋体" w:hAnsi="宋体" w:eastAsia="宋体" w:cs="宋体"/>
                <w:i w:val="0"/>
                <w:iCs w:val="0"/>
                <w:color w:val="000000"/>
                <w:sz w:val="22"/>
                <w:szCs w:val="22"/>
                <w:u w:val="none"/>
              </w:rPr>
            </w:pPr>
          </w:p>
        </w:tc>
      </w:tr>
      <w:tr w14:paraId="6D45F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60"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659" w:author="-" w:date="2026-10-28T09:37:55Z"/>
          <w:trPrChange w:id="660"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Change w:id="661" w:author="-" w:date="2026-10-28T09:39:03Z">
              <w:tcPr>
                <w:tcW w:w="269" w:type="pct"/>
                <w:tcBorders>
                  <w:top w:val="single" w:color="000000" w:sz="4" w:space="0"/>
                  <w:left w:val="single" w:color="000000" w:sz="4" w:space="0"/>
                  <w:bottom w:val="single" w:color="000000" w:sz="4" w:space="0"/>
                  <w:right w:val="single" w:color="000000" w:sz="4" w:space="0"/>
                </w:tcBorders>
                <w:vAlign w:val="center"/>
              </w:tcPr>
            </w:tcPrChange>
          </w:tcPr>
          <w:p w14:paraId="7B722A2A">
            <w:pPr>
              <w:keepNext w:val="0"/>
              <w:keepLines w:val="0"/>
              <w:widowControl/>
              <w:suppressLineNumbers w:val="0"/>
              <w:snapToGrid w:val="0"/>
              <w:jc w:val="center"/>
              <w:textAlignment w:val="center"/>
              <w:rPr>
                <w:ins w:id="662" w:author="-" w:date="2026-10-28T09:37:55Z"/>
                <w:rFonts w:hint="eastAsia" w:ascii="仿宋" w:hAnsi="仿宋" w:eastAsia="仿宋" w:cs="仿宋"/>
                <w:i w:val="0"/>
                <w:iCs w:val="0"/>
                <w:color w:val="000000"/>
                <w:sz w:val="20"/>
                <w:szCs w:val="20"/>
                <w:u w:val="none"/>
              </w:rPr>
            </w:pPr>
            <w:ins w:id="663" w:author="-" w:date="2026-10-28T09:37:55Z">
              <w:r>
                <w:rPr>
                  <w:rFonts w:hint="eastAsia" w:ascii="仿宋" w:hAnsi="仿宋" w:eastAsia="仿宋" w:cs="仿宋"/>
                  <w:i w:val="0"/>
                  <w:iCs w:val="0"/>
                  <w:snapToGrid w:val="0"/>
                  <w:color w:val="000000"/>
                  <w:kern w:val="0"/>
                  <w:sz w:val="20"/>
                  <w:szCs w:val="20"/>
                  <w:u w:val="none"/>
                  <w:lang w:val="en-US" w:eastAsia="zh-CN" w:bidi="ar"/>
                </w:rPr>
                <w:t>6</w:t>
              </w:r>
            </w:ins>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Change w:id="664" w:author="-" w:date="2026-10-28T09:39:03Z">
              <w:tcPr>
                <w:tcW w:w="357" w:type="pct"/>
                <w:tcBorders>
                  <w:top w:val="single" w:color="000000" w:sz="4" w:space="0"/>
                  <w:left w:val="single" w:color="000000" w:sz="4" w:space="0"/>
                  <w:bottom w:val="single" w:color="000000" w:sz="4" w:space="0"/>
                  <w:right w:val="single" w:color="000000" w:sz="4" w:space="0"/>
                </w:tcBorders>
                <w:vAlign w:val="center"/>
              </w:tcPr>
            </w:tcPrChange>
          </w:tcPr>
          <w:p w14:paraId="693F88C3">
            <w:pPr>
              <w:keepNext w:val="0"/>
              <w:keepLines w:val="0"/>
              <w:widowControl/>
              <w:suppressLineNumbers w:val="0"/>
              <w:snapToGrid w:val="0"/>
              <w:jc w:val="center"/>
              <w:textAlignment w:val="center"/>
              <w:rPr>
                <w:ins w:id="665" w:author="-" w:date="2026-10-28T09:37:55Z"/>
                <w:rFonts w:hint="eastAsia" w:ascii="仿宋" w:hAnsi="仿宋" w:eastAsia="仿宋" w:cs="仿宋"/>
                <w:i w:val="0"/>
                <w:iCs w:val="0"/>
                <w:color w:val="000000"/>
                <w:sz w:val="20"/>
                <w:szCs w:val="20"/>
                <w:u w:val="none"/>
              </w:rPr>
            </w:pPr>
            <w:ins w:id="666" w:author="-" w:date="2026-10-28T09:37:55Z">
              <w:r>
                <w:rPr>
                  <w:rFonts w:hint="eastAsia" w:ascii="仿宋" w:hAnsi="仿宋" w:eastAsia="仿宋" w:cs="仿宋"/>
                  <w:i w:val="0"/>
                  <w:iCs w:val="0"/>
                  <w:snapToGrid w:val="0"/>
                  <w:color w:val="000000"/>
                  <w:kern w:val="0"/>
                  <w:sz w:val="20"/>
                  <w:szCs w:val="20"/>
                  <w:u w:val="none"/>
                  <w:lang w:val="en-US" w:eastAsia="zh-CN" w:bidi="ar"/>
                </w:rPr>
                <w:t>公寓楼生活热水间</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667"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2E6EE3EB">
            <w:pPr>
              <w:keepNext w:val="0"/>
              <w:keepLines w:val="0"/>
              <w:widowControl/>
              <w:suppressLineNumbers w:val="0"/>
              <w:snapToGrid w:val="0"/>
              <w:jc w:val="center"/>
              <w:textAlignment w:val="center"/>
              <w:rPr>
                <w:ins w:id="668" w:author="-" w:date="2026-10-28T09:37:55Z"/>
                <w:rFonts w:hint="eastAsia" w:ascii="仿宋" w:hAnsi="仿宋" w:eastAsia="仿宋" w:cs="仿宋"/>
                <w:i w:val="0"/>
                <w:iCs w:val="0"/>
                <w:color w:val="000000"/>
                <w:sz w:val="20"/>
                <w:szCs w:val="20"/>
                <w:u w:val="none"/>
              </w:rPr>
            </w:pPr>
            <w:ins w:id="669" w:author="-" w:date="2026-10-28T09:37:55Z">
              <w:r>
                <w:rPr>
                  <w:rFonts w:hint="eastAsia" w:ascii="仿宋" w:hAnsi="仿宋" w:eastAsia="仿宋" w:cs="仿宋"/>
                  <w:i w:val="0"/>
                  <w:iCs w:val="0"/>
                  <w:snapToGrid w:val="0"/>
                  <w:color w:val="000000"/>
                  <w:kern w:val="0"/>
                  <w:sz w:val="20"/>
                  <w:szCs w:val="20"/>
                  <w:u w:val="none"/>
                  <w:lang w:val="en-US" w:eastAsia="zh-CN" w:bidi="ar"/>
                </w:rPr>
                <w:t>容积式换热器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670"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6F6AFDA6">
            <w:pPr>
              <w:keepNext w:val="0"/>
              <w:keepLines w:val="0"/>
              <w:widowControl/>
              <w:suppressLineNumbers w:val="0"/>
              <w:snapToGrid w:val="0"/>
              <w:jc w:val="center"/>
              <w:textAlignment w:val="center"/>
              <w:rPr>
                <w:ins w:id="671" w:author="-" w:date="2026-10-28T09:37:55Z"/>
                <w:rFonts w:hint="eastAsia" w:ascii="仿宋" w:hAnsi="仿宋" w:eastAsia="仿宋" w:cs="仿宋"/>
                <w:i w:val="0"/>
                <w:iCs w:val="0"/>
                <w:color w:val="000000"/>
                <w:sz w:val="20"/>
                <w:szCs w:val="20"/>
                <w:u w:val="none"/>
              </w:rPr>
            </w:pPr>
            <w:ins w:id="672" w:author="-" w:date="2026-10-28T09:37:55Z">
              <w:r>
                <w:rPr>
                  <w:rFonts w:hint="eastAsia" w:ascii="仿宋" w:hAnsi="仿宋" w:eastAsia="仿宋" w:cs="仿宋"/>
                  <w:i w:val="0"/>
                  <w:iCs w:val="0"/>
                  <w:snapToGrid w:val="0"/>
                  <w:color w:val="000000"/>
                  <w:kern w:val="0"/>
                  <w:sz w:val="20"/>
                  <w:szCs w:val="20"/>
                  <w:u w:val="none"/>
                  <w:lang w:val="en-US" w:eastAsia="zh-CN" w:bidi="ar"/>
                </w:rPr>
                <w:t>THF1000-LA-S-1.5</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673"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1A5933F1">
            <w:pPr>
              <w:keepNext w:val="0"/>
              <w:keepLines w:val="0"/>
              <w:widowControl/>
              <w:suppressLineNumbers w:val="0"/>
              <w:snapToGrid w:val="0"/>
              <w:jc w:val="center"/>
              <w:textAlignment w:val="center"/>
              <w:rPr>
                <w:ins w:id="674" w:author="-" w:date="2026-10-28T09:37:55Z"/>
                <w:rFonts w:hint="eastAsia" w:ascii="仿宋" w:hAnsi="仿宋" w:eastAsia="仿宋" w:cs="仿宋"/>
                <w:i w:val="0"/>
                <w:iCs w:val="0"/>
                <w:color w:val="000000"/>
                <w:sz w:val="20"/>
                <w:szCs w:val="20"/>
                <w:u w:val="none"/>
              </w:rPr>
            </w:pPr>
            <w:ins w:id="675"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676"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22EFA1B5">
            <w:pPr>
              <w:keepNext w:val="0"/>
              <w:keepLines w:val="0"/>
              <w:widowControl/>
              <w:suppressLineNumbers w:val="0"/>
              <w:snapToGrid w:val="0"/>
              <w:jc w:val="center"/>
              <w:textAlignment w:val="center"/>
              <w:rPr>
                <w:ins w:id="677" w:author="-" w:date="2026-10-28T09:37:55Z"/>
                <w:rFonts w:hint="eastAsia" w:ascii="仿宋" w:hAnsi="仿宋" w:eastAsia="仿宋" w:cs="仿宋"/>
                <w:i w:val="0"/>
                <w:iCs w:val="0"/>
                <w:color w:val="000000"/>
                <w:sz w:val="20"/>
                <w:szCs w:val="20"/>
                <w:u w:val="none"/>
              </w:rPr>
            </w:pPr>
            <w:ins w:id="678"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79"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6F385391">
            <w:pPr>
              <w:snapToGrid w:val="0"/>
              <w:jc w:val="center"/>
              <w:rPr>
                <w:ins w:id="680"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81"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3D439B87">
            <w:pPr>
              <w:snapToGrid w:val="0"/>
              <w:jc w:val="center"/>
              <w:rPr>
                <w:ins w:id="682"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83"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227F2178">
            <w:pPr>
              <w:snapToGrid w:val="0"/>
              <w:jc w:val="center"/>
              <w:rPr>
                <w:ins w:id="684"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685"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16474E6C">
            <w:pPr>
              <w:snapToGrid w:val="0"/>
              <w:jc w:val="center"/>
              <w:rPr>
                <w:ins w:id="686" w:author="-" w:date="2026-10-28T09:37:55Z"/>
                <w:rFonts w:hint="eastAsia" w:ascii="宋体" w:hAnsi="宋体" w:eastAsia="宋体" w:cs="宋体"/>
                <w:i w:val="0"/>
                <w:iCs w:val="0"/>
                <w:color w:val="000000"/>
                <w:sz w:val="22"/>
                <w:szCs w:val="22"/>
                <w:u w:val="none"/>
              </w:rPr>
            </w:pPr>
          </w:p>
        </w:tc>
      </w:tr>
      <w:tr w14:paraId="3743E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88"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687" w:author="-" w:date="2026-10-28T09:37:55Z"/>
          <w:trPrChange w:id="688"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Change w:id="689" w:author="-" w:date="2026-10-28T09:39:03Z">
              <w:tcPr>
                <w:tcW w:w="269" w:type="pct"/>
                <w:tcBorders>
                  <w:top w:val="single" w:color="000000" w:sz="4" w:space="0"/>
                  <w:left w:val="single" w:color="000000" w:sz="4" w:space="0"/>
                  <w:bottom w:val="single" w:color="000000" w:sz="4" w:space="0"/>
                  <w:right w:val="single" w:color="000000" w:sz="4" w:space="0"/>
                </w:tcBorders>
                <w:vAlign w:val="center"/>
              </w:tcPr>
            </w:tcPrChange>
          </w:tcPr>
          <w:p w14:paraId="01BB58C9">
            <w:pPr>
              <w:keepNext w:val="0"/>
              <w:keepLines w:val="0"/>
              <w:widowControl/>
              <w:suppressLineNumbers w:val="0"/>
              <w:snapToGrid w:val="0"/>
              <w:jc w:val="center"/>
              <w:textAlignment w:val="center"/>
              <w:rPr>
                <w:ins w:id="690" w:author="-" w:date="2026-10-28T09:37:55Z"/>
                <w:rFonts w:hint="eastAsia" w:ascii="仿宋" w:hAnsi="仿宋" w:eastAsia="仿宋" w:cs="仿宋"/>
                <w:i w:val="0"/>
                <w:iCs w:val="0"/>
                <w:color w:val="000000"/>
                <w:sz w:val="20"/>
                <w:szCs w:val="20"/>
                <w:u w:val="none"/>
              </w:rPr>
            </w:pPr>
            <w:ins w:id="691" w:author="-" w:date="2026-10-28T09:37:55Z">
              <w:r>
                <w:rPr>
                  <w:rFonts w:hint="eastAsia" w:ascii="仿宋" w:hAnsi="仿宋" w:eastAsia="仿宋" w:cs="仿宋"/>
                  <w:i w:val="0"/>
                  <w:iCs w:val="0"/>
                  <w:snapToGrid w:val="0"/>
                  <w:color w:val="000000"/>
                  <w:kern w:val="0"/>
                  <w:sz w:val="20"/>
                  <w:szCs w:val="20"/>
                  <w:u w:val="none"/>
                  <w:lang w:val="en-US" w:eastAsia="zh-CN" w:bidi="ar"/>
                </w:rPr>
                <w:t>7</w:t>
              </w:r>
            </w:ins>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Change w:id="692" w:author="-" w:date="2026-10-28T09:39:03Z">
              <w:tcPr>
                <w:tcW w:w="357" w:type="pct"/>
                <w:tcBorders>
                  <w:top w:val="single" w:color="000000" w:sz="4" w:space="0"/>
                  <w:left w:val="single" w:color="000000" w:sz="4" w:space="0"/>
                  <w:bottom w:val="single" w:color="000000" w:sz="4" w:space="0"/>
                  <w:right w:val="single" w:color="000000" w:sz="4" w:space="0"/>
                </w:tcBorders>
                <w:vAlign w:val="center"/>
              </w:tcPr>
            </w:tcPrChange>
          </w:tcPr>
          <w:p w14:paraId="23F57823">
            <w:pPr>
              <w:keepNext w:val="0"/>
              <w:keepLines w:val="0"/>
              <w:widowControl/>
              <w:suppressLineNumbers w:val="0"/>
              <w:snapToGrid w:val="0"/>
              <w:jc w:val="center"/>
              <w:textAlignment w:val="center"/>
              <w:rPr>
                <w:ins w:id="693" w:author="-" w:date="2026-10-28T09:37:55Z"/>
                <w:rFonts w:hint="eastAsia" w:ascii="仿宋" w:hAnsi="仿宋" w:eastAsia="仿宋" w:cs="仿宋"/>
                <w:i w:val="0"/>
                <w:iCs w:val="0"/>
                <w:color w:val="000000"/>
                <w:sz w:val="20"/>
                <w:szCs w:val="20"/>
                <w:u w:val="none"/>
              </w:rPr>
            </w:pPr>
            <w:ins w:id="694" w:author="-" w:date="2026-10-28T09:37:55Z">
              <w:r>
                <w:rPr>
                  <w:rFonts w:hint="eastAsia" w:ascii="仿宋" w:hAnsi="仿宋" w:eastAsia="仿宋" w:cs="仿宋"/>
                  <w:i w:val="0"/>
                  <w:iCs w:val="0"/>
                  <w:snapToGrid w:val="0"/>
                  <w:color w:val="000000"/>
                  <w:kern w:val="0"/>
                  <w:sz w:val="20"/>
                  <w:szCs w:val="20"/>
                  <w:u w:val="none"/>
                  <w:lang w:val="en-US" w:eastAsia="zh-CN" w:bidi="ar"/>
                </w:rPr>
                <w:t>服务中心B1热水间</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695"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11957D7D">
            <w:pPr>
              <w:keepNext w:val="0"/>
              <w:keepLines w:val="0"/>
              <w:widowControl/>
              <w:suppressLineNumbers w:val="0"/>
              <w:snapToGrid w:val="0"/>
              <w:jc w:val="center"/>
              <w:textAlignment w:val="center"/>
              <w:rPr>
                <w:ins w:id="696" w:author="-" w:date="2026-10-28T09:37:55Z"/>
                <w:rFonts w:hint="eastAsia" w:ascii="仿宋" w:hAnsi="仿宋" w:eastAsia="仿宋" w:cs="仿宋"/>
                <w:i w:val="0"/>
                <w:iCs w:val="0"/>
                <w:color w:val="000000"/>
                <w:sz w:val="20"/>
                <w:szCs w:val="20"/>
                <w:u w:val="none"/>
              </w:rPr>
            </w:pPr>
            <w:ins w:id="697" w:author="-" w:date="2026-10-28T09:37:55Z">
              <w:r>
                <w:rPr>
                  <w:rFonts w:hint="eastAsia" w:ascii="仿宋" w:hAnsi="仿宋" w:eastAsia="仿宋" w:cs="仿宋"/>
                  <w:i w:val="0"/>
                  <w:iCs w:val="0"/>
                  <w:snapToGrid w:val="0"/>
                  <w:color w:val="000000"/>
                  <w:kern w:val="0"/>
                  <w:sz w:val="20"/>
                  <w:szCs w:val="20"/>
                  <w:u w:val="none"/>
                  <w:lang w:val="en-US" w:eastAsia="zh-CN" w:bidi="ar"/>
                </w:rPr>
                <w:t>容积式换热器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698"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5E3A6ECA">
            <w:pPr>
              <w:keepNext w:val="0"/>
              <w:keepLines w:val="0"/>
              <w:widowControl/>
              <w:suppressLineNumbers w:val="0"/>
              <w:snapToGrid w:val="0"/>
              <w:jc w:val="center"/>
              <w:textAlignment w:val="center"/>
              <w:rPr>
                <w:ins w:id="699" w:author="-" w:date="2026-10-28T09:37:55Z"/>
                <w:rFonts w:hint="eastAsia" w:ascii="仿宋" w:hAnsi="仿宋" w:eastAsia="仿宋" w:cs="仿宋"/>
                <w:i w:val="0"/>
                <w:iCs w:val="0"/>
                <w:color w:val="000000"/>
                <w:sz w:val="20"/>
                <w:szCs w:val="20"/>
                <w:u w:val="none"/>
              </w:rPr>
            </w:pPr>
            <w:ins w:id="700" w:author="-" w:date="2026-10-28T09:37:55Z">
              <w:r>
                <w:rPr>
                  <w:rFonts w:hint="eastAsia" w:ascii="仿宋" w:hAnsi="仿宋" w:eastAsia="仿宋" w:cs="仿宋"/>
                  <w:i w:val="0"/>
                  <w:iCs w:val="0"/>
                  <w:snapToGrid w:val="0"/>
                  <w:color w:val="000000"/>
                  <w:kern w:val="0"/>
                  <w:sz w:val="20"/>
                  <w:szCs w:val="20"/>
                  <w:u w:val="none"/>
                  <w:lang w:val="en-US" w:eastAsia="zh-CN" w:bidi="ar"/>
                </w:rPr>
                <w:t>THF1000-LA-S-1.5</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701"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67C9AF28">
            <w:pPr>
              <w:keepNext w:val="0"/>
              <w:keepLines w:val="0"/>
              <w:widowControl/>
              <w:suppressLineNumbers w:val="0"/>
              <w:snapToGrid w:val="0"/>
              <w:jc w:val="center"/>
              <w:textAlignment w:val="center"/>
              <w:rPr>
                <w:ins w:id="702" w:author="-" w:date="2026-10-28T09:37:55Z"/>
                <w:rFonts w:hint="eastAsia" w:ascii="仿宋" w:hAnsi="仿宋" w:eastAsia="仿宋" w:cs="仿宋"/>
                <w:i w:val="0"/>
                <w:iCs w:val="0"/>
                <w:color w:val="000000"/>
                <w:sz w:val="20"/>
                <w:szCs w:val="20"/>
                <w:u w:val="none"/>
              </w:rPr>
            </w:pPr>
            <w:ins w:id="703"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704"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165FDA49">
            <w:pPr>
              <w:keepNext w:val="0"/>
              <w:keepLines w:val="0"/>
              <w:widowControl/>
              <w:suppressLineNumbers w:val="0"/>
              <w:snapToGrid w:val="0"/>
              <w:jc w:val="center"/>
              <w:textAlignment w:val="center"/>
              <w:rPr>
                <w:ins w:id="705" w:author="-" w:date="2026-10-28T09:37:55Z"/>
                <w:rFonts w:hint="eastAsia" w:ascii="仿宋" w:hAnsi="仿宋" w:eastAsia="仿宋" w:cs="仿宋"/>
                <w:i w:val="0"/>
                <w:iCs w:val="0"/>
                <w:color w:val="000000"/>
                <w:sz w:val="20"/>
                <w:szCs w:val="20"/>
                <w:u w:val="none"/>
              </w:rPr>
            </w:pPr>
            <w:ins w:id="706"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0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20E1A3B3">
            <w:pPr>
              <w:snapToGrid w:val="0"/>
              <w:jc w:val="center"/>
              <w:rPr>
                <w:ins w:id="708"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09"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3AA61EC8">
            <w:pPr>
              <w:snapToGrid w:val="0"/>
              <w:jc w:val="center"/>
              <w:rPr>
                <w:ins w:id="710"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11"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5AF36A73">
            <w:pPr>
              <w:snapToGrid w:val="0"/>
              <w:jc w:val="center"/>
              <w:rPr>
                <w:ins w:id="712"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13"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058A005E">
            <w:pPr>
              <w:snapToGrid w:val="0"/>
              <w:jc w:val="center"/>
              <w:rPr>
                <w:ins w:id="714" w:author="-" w:date="2026-10-28T09:37:55Z"/>
                <w:rFonts w:hint="eastAsia" w:ascii="宋体" w:hAnsi="宋体" w:eastAsia="宋体" w:cs="宋体"/>
                <w:i w:val="0"/>
                <w:iCs w:val="0"/>
                <w:color w:val="000000"/>
                <w:sz w:val="22"/>
                <w:szCs w:val="22"/>
                <w:u w:val="none"/>
              </w:rPr>
            </w:pPr>
          </w:p>
        </w:tc>
      </w:tr>
      <w:tr w14:paraId="3F528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716"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715" w:author="-" w:date="2026-10-28T09:37:55Z"/>
          <w:trPrChange w:id="716"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Change w:id="717" w:author="-" w:date="2026-10-28T09:39:03Z">
              <w:tcPr>
                <w:tcW w:w="269" w:type="pct"/>
                <w:tcBorders>
                  <w:top w:val="single" w:color="000000" w:sz="4" w:space="0"/>
                  <w:left w:val="single" w:color="000000" w:sz="4" w:space="0"/>
                  <w:bottom w:val="single" w:color="000000" w:sz="4" w:space="0"/>
                  <w:right w:val="single" w:color="000000" w:sz="4" w:space="0"/>
                </w:tcBorders>
                <w:vAlign w:val="center"/>
              </w:tcPr>
            </w:tcPrChange>
          </w:tcPr>
          <w:p w14:paraId="4404A10E">
            <w:pPr>
              <w:keepNext w:val="0"/>
              <w:keepLines w:val="0"/>
              <w:widowControl/>
              <w:suppressLineNumbers w:val="0"/>
              <w:snapToGrid w:val="0"/>
              <w:jc w:val="center"/>
              <w:textAlignment w:val="center"/>
              <w:rPr>
                <w:ins w:id="718" w:author="-" w:date="2026-10-28T09:37:55Z"/>
                <w:rFonts w:hint="eastAsia" w:ascii="仿宋" w:hAnsi="仿宋" w:eastAsia="仿宋" w:cs="仿宋"/>
                <w:i w:val="0"/>
                <w:iCs w:val="0"/>
                <w:color w:val="000000"/>
                <w:sz w:val="20"/>
                <w:szCs w:val="20"/>
                <w:u w:val="none"/>
              </w:rPr>
            </w:pPr>
            <w:ins w:id="719" w:author="-" w:date="2026-10-28T09:37:55Z">
              <w:r>
                <w:rPr>
                  <w:rFonts w:hint="eastAsia" w:ascii="仿宋" w:hAnsi="仿宋" w:eastAsia="仿宋" w:cs="仿宋"/>
                  <w:i w:val="0"/>
                  <w:iCs w:val="0"/>
                  <w:snapToGrid w:val="0"/>
                  <w:color w:val="000000"/>
                  <w:kern w:val="0"/>
                  <w:sz w:val="20"/>
                  <w:szCs w:val="20"/>
                  <w:u w:val="none"/>
                  <w:lang w:val="en-US" w:eastAsia="zh-CN" w:bidi="ar"/>
                </w:rPr>
                <w:t>8</w:t>
              </w:r>
            </w:ins>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Change w:id="720" w:author="-" w:date="2026-10-28T09:39:03Z">
              <w:tcPr>
                <w:tcW w:w="357" w:type="pct"/>
                <w:tcBorders>
                  <w:top w:val="single" w:color="000000" w:sz="4" w:space="0"/>
                  <w:left w:val="single" w:color="000000" w:sz="4" w:space="0"/>
                  <w:bottom w:val="single" w:color="000000" w:sz="4" w:space="0"/>
                  <w:right w:val="single" w:color="000000" w:sz="4" w:space="0"/>
                </w:tcBorders>
                <w:vAlign w:val="center"/>
              </w:tcPr>
            </w:tcPrChange>
          </w:tcPr>
          <w:p w14:paraId="13CAD90A">
            <w:pPr>
              <w:keepNext w:val="0"/>
              <w:keepLines w:val="0"/>
              <w:widowControl/>
              <w:suppressLineNumbers w:val="0"/>
              <w:snapToGrid w:val="0"/>
              <w:jc w:val="center"/>
              <w:textAlignment w:val="center"/>
              <w:rPr>
                <w:ins w:id="721" w:author="-" w:date="2026-10-28T09:37:55Z"/>
                <w:rFonts w:hint="eastAsia" w:ascii="仿宋" w:hAnsi="仿宋" w:eastAsia="仿宋" w:cs="仿宋"/>
                <w:i w:val="0"/>
                <w:iCs w:val="0"/>
                <w:color w:val="000000"/>
                <w:sz w:val="20"/>
                <w:szCs w:val="20"/>
                <w:u w:val="none"/>
              </w:rPr>
            </w:pPr>
            <w:ins w:id="722" w:author="-" w:date="2026-10-28T09:37:55Z">
              <w:r>
                <w:rPr>
                  <w:rFonts w:hint="eastAsia" w:ascii="仿宋" w:hAnsi="仿宋" w:eastAsia="仿宋" w:cs="仿宋"/>
                  <w:i w:val="0"/>
                  <w:iCs w:val="0"/>
                  <w:snapToGrid w:val="0"/>
                  <w:color w:val="000000"/>
                  <w:kern w:val="0"/>
                  <w:sz w:val="20"/>
                  <w:szCs w:val="20"/>
                  <w:u w:val="none"/>
                  <w:lang w:val="en-US" w:eastAsia="zh-CN" w:bidi="ar"/>
                </w:rPr>
                <w:t>体育中心换热间</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723"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5860850A">
            <w:pPr>
              <w:keepNext w:val="0"/>
              <w:keepLines w:val="0"/>
              <w:widowControl/>
              <w:suppressLineNumbers w:val="0"/>
              <w:snapToGrid w:val="0"/>
              <w:jc w:val="center"/>
              <w:textAlignment w:val="center"/>
              <w:rPr>
                <w:ins w:id="724" w:author="-" w:date="2026-10-28T09:37:55Z"/>
                <w:rFonts w:hint="eastAsia" w:ascii="仿宋" w:hAnsi="仿宋" w:eastAsia="仿宋" w:cs="仿宋"/>
                <w:i w:val="0"/>
                <w:iCs w:val="0"/>
                <w:color w:val="000000"/>
                <w:sz w:val="20"/>
                <w:szCs w:val="20"/>
                <w:u w:val="none"/>
              </w:rPr>
            </w:pPr>
            <w:ins w:id="725" w:author="-" w:date="2026-10-28T09:37:55Z">
              <w:r>
                <w:rPr>
                  <w:rFonts w:hint="eastAsia" w:ascii="仿宋" w:hAnsi="仿宋" w:eastAsia="仿宋" w:cs="仿宋"/>
                  <w:i w:val="0"/>
                  <w:iCs w:val="0"/>
                  <w:snapToGrid w:val="0"/>
                  <w:color w:val="000000"/>
                  <w:kern w:val="0"/>
                  <w:sz w:val="20"/>
                  <w:szCs w:val="20"/>
                  <w:u w:val="none"/>
                  <w:lang w:val="en-US" w:eastAsia="zh-CN" w:bidi="ar"/>
                </w:rPr>
                <w:t>容积式换热器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726"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5C353E06">
            <w:pPr>
              <w:keepNext w:val="0"/>
              <w:keepLines w:val="0"/>
              <w:widowControl/>
              <w:suppressLineNumbers w:val="0"/>
              <w:snapToGrid w:val="0"/>
              <w:jc w:val="center"/>
              <w:textAlignment w:val="center"/>
              <w:rPr>
                <w:ins w:id="727" w:author="-" w:date="2026-10-28T09:37:55Z"/>
                <w:rFonts w:hint="eastAsia" w:ascii="仿宋" w:hAnsi="仿宋" w:eastAsia="仿宋" w:cs="仿宋"/>
                <w:i w:val="0"/>
                <w:iCs w:val="0"/>
                <w:color w:val="000000"/>
                <w:sz w:val="20"/>
                <w:szCs w:val="20"/>
                <w:u w:val="none"/>
              </w:rPr>
            </w:pPr>
            <w:ins w:id="728" w:author="-" w:date="2026-10-28T09:37:55Z">
              <w:r>
                <w:rPr>
                  <w:rFonts w:hint="eastAsia" w:ascii="仿宋" w:hAnsi="仿宋" w:eastAsia="仿宋" w:cs="仿宋"/>
                  <w:i w:val="0"/>
                  <w:iCs w:val="0"/>
                  <w:snapToGrid w:val="0"/>
                  <w:color w:val="000000"/>
                  <w:kern w:val="0"/>
                  <w:sz w:val="20"/>
                  <w:szCs w:val="20"/>
                  <w:u w:val="none"/>
                  <w:lang w:val="en-US" w:eastAsia="zh-CN" w:bidi="ar"/>
                </w:rPr>
                <w:t>THF1000-LA-S-1.0</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729"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726567F3">
            <w:pPr>
              <w:keepNext w:val="0"/>
              <w:keepLines w:val="0"/>
              <w:widowControl/>
              <w:suppressLineNumbers w:val="0"/>
              <w:snapToGrid w:val="0"/>
              <w:jc w:val="center"/>
              <w:textAlignment w:val="center"/>
              <w:rPr>
                <w:ins w:id="730" w:author="-" w:date="2026-10-28T09:37:55Z"/>
                <w:rFonts w:hint="eastAsia" w:ascii="仿宋" w:hAnsi="仿宋" w:eastAsia="仿宋" w:cs="仿宋"/>
                <w:i w:val="0"/>
                <w:iCs w:val="0"/>
                <w:color w:val="000000"/>
                <w:sz w:val="20"/>
                <w:szCs w:val="20"/>
                <w:u w:val="none"/>
              </w:rPr>
            </w:pPr>
            <w:ins w:id="731"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732"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2FC60B69">
            <w:pPr>
              <w:keepNext w:val="0"/>
              <w:keepLines w:val="0"/>
              <w:widowControl/>
              <w:suppressLineNumbers w:val="0"/>
              <w:snapToGrid w:val="0"/>
              <w:jc w:val="center"/>
              <w:textAlignment w:val="center"/>
              <w:rPr>
                <w:ins w:id="733" w:author="-" w:date="2026-10-28T09:37:55Z"/>
                <w:rFonts w:hint="eastAsia" w:ascii="仿宋" w:hAnsi="仿宋" w:eastAsia="仿宋" w:cs="仿宋"/>
                <w:i w:val="0"/>
                <w:iCs w:val="0"/>
                <w:color w:val="000000"/>
                <w:sz w:val="20"/>
                <w:szCs w:val="20"/>
                <w:u w:val="none"/>
              </w:rPr>
            </w:pPr>
            <w:ins w:id="734" w:author="-" w:date="2026-10-28T09:37:55Z">
              <w:r>
                <w:rPr>
                  <w:rFonts w:hint="eastAsia" w:ascii="仿宋" w:hAnsi="仿宋" w:eastAsia="仿宋" w:cs="仿宋"/>
                  <w:i w:val="0"/>
                  <w:iCs w:val="0"/>
                  <w:snapToGrid w:val="0"/>
                  <w:color w:val="000000"/>
                  <w:kern w:val="0"/>
                  <w:sz w:val="20"/>
                  <w:szCs w:val="20"/>
                  <w:u w:val="none"/>
                  <w:lang w:val="en-US" w:eastAsia="zh-CN" w:bidi="ar"/>
                </w:rPr>
                <w:t>1</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35"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60965D2E">
            <w:pPr>
              <w:snapToGrid w:val="0"/>
              <w:jc w:val="center"/>
              <w:rPr>
                <w:ins w:id="736"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3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6EC3A119">
            <w:pPr>
              <w:snapToGrid w:val="0"/>
              <w:jc w:val="center"/>
              <w:rPr>
                <w:ins w:id="738"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39"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133E506B">
            <w:pPr>
              <w:snapToGrid w:val="0"/>
              <w:jc w:val="center"/>
              <w:rPr>
                <w:ins w:id="740"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41"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097346A8">
            <w:pPr>
              <w:snapToGrid w:val="0"/>
              <w:jc w:val="center"/>
              <w:rPr>
                <w:ins w:id="742" w:author="-" w:date="2026-10-28T09:37:55Z"/>
                <w:rFonts w:hint="eastAsia" w:ascii="宋体" w:hAnsi="宋体" w:eastAsia="宋体" w:cs="宋体"/>
                <w:i w:val="0"/>
                <w:iCs w:val="0"/>
                <w:color w:val="000000"/>
                <w:sz w:val="22"/>
                <w:szCs w:val="22"/>
                <w:u w:val="none"/>
              </w:rPr>
            </w:pPr>
          </w:p>
        </w:tc>
      </w:tr>
      <w:tr w14:paraId="16277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744"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743" w:author="-" w:date="2026-10-28T09:37:55Z"/>
          <w:trPrChange w:id="744"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Change w:id="745" w:author="-" w:date="2026-10-28T09:39:03Z">
              <w:tcPr>
                <w:tcW w:w="269" w:type="pct"/>
                <w:tcBorders>
                  <w:top w:val="single" w:color="000000" w:sz="4" w:space="0"/>
                  <w:left w:val="single" w:color="000000" w:sz="4" w:space="0"/>
                  <w:bottom w:val="single" w:color="000000" w:sz="4" w:space="0"/>
                  <w:right w:val="single" w:color="000000" w:sz="4" w:space="0"/>
                </w:tcBorders>
                <w:vAlign w:val="center"/>
              </w:tcPr>
            </w:tcPrChange>
          </w:tcPr>
          <w:p w14:paraId="449C341B">
            <w:pPr>
              <w:keepNext w:val="0"/>
              <w:keepLines w:val="0"/>
              <w:widowControl/>
              <w:suppressLineNumbers w:val="0"/>
              <w:snapToGrid w:val="0"/>
              <w:jc w:val="center"/>
              <w:textAlignment w:val="center"/>
              <w:rPr>
                <w:ins w:id="746" w:author="-" w:date="2026-10-28T09:37:55Z"/>
                <w:rFonts w:hint="eastAsia" w:ascii="仿宋" w:hAnsi="仿宋" w:eastAsia="仿宋" w:cs="仿宋"/>
                <w:i w:val="0"/>
                <w:iCs w:val="0"/>
                <w:color w:val="000000"/>
                <w:sz w:val="20"/>
                <w:szCs w:val="20"/>
                <w:u w:val="none"/>
              </w:rPr>
            </w:pPr>
            <w:ins w:id="747" w:author="-" w:date="2026-10-28T09:37:55Z">
              <w:r>
                <w:rPr>
                  <w:rFonts w:hint="eastAsia" w:ascii="仿宋" w:hAnsi="仿宋" w:eastAsia="仿宋" w:cs="仿宋"/>
                  <w:i w:val="0"/>
                  <w:iCs w:val="0"/>
                  <w:snapToGrid w:val="0"/>
                  <w:color w:val="000000"/>
                  <w:kern w:val="0"/>
                  <w:sz w:val="20"/>
                  <w:szCs w:val="20"/>
                  <w:u w:val="none"/>
                  <w:lang w:val="en-US" w:eastAsia="zh-CN" w:bidi="ar"/>
                </w:rPr>
                <w:t>9</w:t>
              </w:r>
            </w:ins>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Change w:id="748" w:author="-" w:date="2026-10-28T09:39:03Z">
              <w:tcPr>
                <w:tcW w:w="357" w:type="pct"/>
                <w:tcBorders>
                  <w:top w:val="single" w:color="000000" w:sz="4" w:space="0"/>
                  <w:left w:val="single" w:color="000000" w:sz="4" w:space="0"/>
                  <w:bottom w:val="single" w:color="000000" w:sz="4" w:space="0"/>
                  <w:right w:val="single" w:color="000000" w:sz="4" w:space="0"/>
                </w:tcBorders>
                <w:vAlign w:val="center"/>
              </w:tcPr>
            </w:tcPrChange>
          </w:tcPr>
          <w:p w14:paraId="7A3E4493">
            <w:pPr>
              <w:keepNext w:val="0"/>
              <w:keepLines w:val="0"/>
              <w:widowControl/>
              <w:suppressLineNumbers w:val="0"/>
              <w:snapToGrid w:val="0"/>
              <w:jc w:val="center"/>
              <w:textAlignment w:val="center"/>
              <w:rPr>
                <w:ins w:id="749" w:author="-" w:date="2026-10-28T09:37:55Z"/>
                <w:rFonts w:hint="eastAsia" w:ascii="仿宋" w:hAnsi="仿宋" w:eastAsia="仿宋" w:cs="仿宋"/>
                <w:i w:val="0"/>
                <w:iCs w:val="0"/>
                <w:color w:val="000000"/>
                <w:sz w:val="20"/>
                <w:szCs w:val="20"/>
                <w:u w:val="none"/>
              </w:rPr>
            </w:pPr>
            <w:ins w:id="750" w:author="-" w:date="2026-10-28T09:37:55Z">
              <w:r>
                <w:rPr>
                  <w:rFonts w:hint="eastAsia" w:ascii="仿宋" w:hAnsi="仿宋" w:eastAsia="仿宋" w:cs="仿宋"/>
                  <w:i w:val="0"/>
                  <w:iCs w:val="0"/>
                  <w:snapToGrid w:val="0"/>
                  <w:color w:val="000000"/>
                  <w:kern w:val="0"/>
                  <w:sz w:val="20"/>
                  <w:szCs w:val="20"/>
                  <w:u w:val="none"/>
                  <w:lang w:val="en-US" w:eastAsia="zh-CN" w:bidi="ar"/>
                </w:rPr>
                <w:t>天竺二期锅炉房</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751"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7E1B0D1B">
            <w:pPr>
              <w:keepNext w:val="0"/>
              <w:keepLines w:val="0"/>
              <w:widowControl/>
              <w:suppressLineNumbers w:val="0"/>
              <w:snapToGrid w:val="0"/>
              <w:jc w:val="center"/>
              <w:textAlignment w:val="center"/>
              <w:rPr>
                <w:ins w:id="752" w:author="-" w:date="2026-10-28T09:37:55Z"/>
                <w:rFonts w:hint="eastAsia" w:ascii="仿宋" w:hAnsi="仿宋" w:eastAsia="仿宋" w:cs="仿宋"/>
                <w:i w:val="0"/>
                <w:iCs w:val="0"/>
                <w:color w:val="000000"/>
                <w:sz w:val="20"/>
                <w:szCs w:val="20"/>
                <w:u w:val="none"/>
              </w:rPr>
            </w:pPr>
            <w:ins w:id="753" w:author="-" w:date="2026-10-28T09:37:55Z">
              <w:r>
                <w:rPr>
                  <w:rFonts w:hint="eastAsia" w:ascii="仿宋" w:hAnsi="仿宋" w:eastAsia="仿宋" w:cs="仿宋"/>
                  <w:i w:val="0"/>
                  <w:iCs w:val="0"/>
                  <w:snapToGrid w:val="0"/>
                  <w:color w:val="000000"/>
                  <w:kern w:val="0"/>
                  <w:sz w:val="20"/>
                  <w:szCs w:val="20"/>
                  <w:u w:val="none"/>
                  <w:lang w:val="en-US" w:eastAsia="zh-CN" w:bidi="ar"/>
                </w:rPr>
                <w:t>容积式换热器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754"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6A73AE43">
            <w:pPr>
              <w:keepNext w:val="0"/>
              <w:keepLines w:val="0"/>
              <w:widowControl/>
              <w:suppressLineNumbers w:val="0"/>
              <w:snapToGrid w:val="0"/>
              <w:jc w:val="center"/>
              <w:textAlignment w:val="center"/>
              <w:rPr>
                <w:ins w:id="755" w:author="-" w:date="2026-10-28T09:37:55Z"/>
                <w:rFonts w:hint="eastAsia" w:ascii="仿宋" w:hAnsi="仿宋" w:eastAsia="仿宋" w:cs="仿宋"/>
                <w:i w:val="0"/>
                <w:iCs w:val="0"/>
                <w:color w:val="000000"/>
                <w:sz w:val="20"/>
                <w:szCs w:val="20"/>
                <w:u w:val="none"/>
              </w:rPr>
            </w:pPr>
            <w:ins w:id="756" w:author="-" w:date="2026-10-28T09:37:55Z">
              <w:r>
                <w:rPr>
                  <w:rFonts w:hint="eastAsia" w:ascii="仿宋" w:hAnsi="仿宋" w:eastAsia="仿宋" w:cs="仿宋"/>
                  <w:i w:val="0"/>
                  <w:iCs w:val="0"/>
                  <w:snapToGrid w:val="0"/>
                  <w:color w:val="000000"/>
                  <w:kern w:val="0"/>
                  <w:sz w:val="20"/>
                  <w:szCs w:val="20"/>
                  <w:u w:val="none"/>
                  <w:lang w:val="en-US" w:eastAsia="zh-CN" w:bidi="ar"/>
                </w:rPr>
                <w:t>THF1000-LA-S-1.5</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757"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5A6E1232">
            <w:pPr>
              <w:keepNext w:val="0"/>
              <w:keepLines w:val="0"/>
              <w:widowControl/>
              <w:suppressLineNumbers w:val="0"/>
              <w:snapToGrid w:val="0"/>
              <w:jc w:val="center"/>
              <w:textAlignment w:val="center"/>
              <w:rPr>
                <w:ins w:id="758" w:author="-" w:date="2026-10-28T09:37:55Z"/>
                <w:rFonts w:hint="eastAsia" w:ascii="仿宋" w:hAnsi="仿宋" w:eastAsia="仿宋" w:cs="仿宋"/>
                <w:i w:val="0"/>
                <w:iCs w:val="0"/>
                <w:color w:val="000000"/>
                <w:sz w:val="20"/>
                <w:szCs w:val="20"/>
                <w:u w:val="none"/>
              </w:rPr>
            </w:pPr>
            <w:ins w:id="759"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760"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28D3D30E">
            <w:pPr>
              <w:keepNext w:val="0"/>
              <w:keepLines w:val="0"/>
              <w:widowControl/>
              <w:suppressLineNumbers w:val="0"/>
              <w:snapToGrid w:val="0"/>
              <w:jc w:val="center"/>
              <w:textAlignment w:val="center"/>
              <w:rPr>
                <w:ins w:id="761" w:author="-" w:date="2026-10-28T09:37:55Z"/>
                <w:rFonts w:hint="eastAsia" w:ascii="仿宋" w:hAnsi="仿宋" w:eastAsia="仿宋" w:cs="仿宋"/>
                <w:i w:val="0"/>
                <w:iCs w:val="0"/>
                <w:color w:val="000000"/>
                <w:sz w:val="20"/>
                <w:szCs w:val="20"/>
                <w:u w:val="none"/>
              </w:rPr>
            </w:pPr>
            <w:ins w:id="762"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63"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27B40396">
            <w:pPr>
              <w:snapToGrid w:val="0"/>
              <w:jc w:val="center"/>
              <w:rPr>
                <w:ins w:id="764"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65"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318D00EF">
            <w:pPr>
              <w:snapToGrid w:val="0"/>
              <w:jc w:val="center"/>
              <w:rPr>
                <w:ins w:id="766"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67"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5512D9D7">
            <w:pPr>
              <w:snapToGrid w:val="0"/>
              <w:jc w:val="center"/>
              <w:rPr>
                <w:ins w:id="768"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69"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2F62C5B1">
            <w:pPr>
              <w:snapToGrid w:val="0"/>
              <w:jc w:val="center"/>
              <w:rPr>
                <w:ins w:id="770" w:author="-" w:date="2026-10-28T09:37:55Z"/>
                <w:rFonts w:hint="eastAsia" w:ascii="宋体" w:hAnsi="宋体" w:eastAsia="宋体" w:cs="宋体"/>
                <w:i w:val="0"/>
                <w:iCs w:val="0"/>
                <w:color w:val="000000"/>
                <w:sz w:val="22"/>
                <w:szCs w:val="22"/>
                <w:u w:val="none"/>
              </w:rPr>
            </w:pPr>
          </w:p>
        </w:tc>
      </w:tr>
      <w:tr w14:paraId="505A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772"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771" w:author="-" w:date="2026-10-28T09:37:55Z"/>
          <w:trPrChange w:id="772" w:author="-" w:date="2026-10-28T09:39:03Z">
            <w:trPr>
              <w:trHeight w:val="0" w:hRule="atLeast"/>
              <w:jc w:val="center"/>
            </w:trPr>
          </w:trPrChange>
        </w:trPr>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773" w:author="-" w:date="2026-10-28T09:39:03Z">
              <w:tcPr>
                <w:tcW w:w="269" w:type="pct"/>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76C1B26B">
            <w:pPr>
              <w:keepNext w:val="0"/>
              <w:keepLines w:val="0"/>
              <w:widowControl/>
              <w:suppressLineNumbers w:val="0"/>
              <w:snapToGrid w:val="0"/>
              <w:jc w:val="center"/>
              <w:textAlignment w:val="center"/>
              <w:rPr>
                <w:ins w:id="774" w:author="-" w:date="2026-10-28T09:37:55Z"/>
                <w:rFonts w:hint="eastAsia" w:ascii="仿宋" w:hAnsi="仿宋" w:eastAsia="仿宋" w:cs="仿宋"/>
                <w:i w:val="0"/>
                <w:iCs w:val="0"/>
                <w:color w:val="000000"/>
                <w:sz w:val="20"/>
                <w:szCs w:val="20"/>
                <w:u w:val="none"/>
              </w:rPr>
            </w:pPr>
            <w:ins w:id="775" w:author="-" w:date="2026-10-28T09:37:55Z">
              <w:r>
                <w:rPr>
                  <w:rFonts w:hint="eastAsia" w:ascii="仿宋" w:hAnsi="仿宋" w:eastAsia="仿宋" w:cs="仿宋"/>
                  <w:i w:val="0"/>
                  <w:iCs w:val="0"/>
                  <w:snapToGrid w:val="0"/>
                  <w:color w:val="000000"/>
                  <w:kern w:val="0"/>
                  <w:sz w:val="20"/>
                  <w:szCs w:val="20"/>
                  <w:u w:val="none"/>
                  <w:lang w:val="en-US" w:eastAsia="zh-CN" w:bidi="ar"/>
                </w:rPr>
                <w:t>10</w:t>
              </w:r>
            </w:ins>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776" w:author="-" w:date="2026-10-28T09:39:03Z">
              <w:tcPr>
                <w:tcW w:w="357" w:type="pct"/>
                <w:vMerge w:val="restart"/>
                <w:tcBorders>
                  <w:top w:val="single" w:color="000000" w:sz="4" w:space="0"/>
                  <w:left w:val="single" w:color="000000" w:sz="4" w:space="0"/>
                  <w:bottom w:val="single" w:color="000000" w:sz="4" w:space="0"/>
                  <w:right w:val="single" w:color="000000" w:sz="4" w:space="0"/>
                </w:tcBorders>
                <w:vAlign w:val="center"/>
              </w:tcPr>
            </w:tcPrChange>
          </w:tcPr>
          <w:p w14:paraId="120E1326">
            <w:pPr>
              <w:keepNext w:val="0"/>
              <w:keepLines w:val="0"/>
              <w:widowControl/>
              <w:suppressLineNumbers w:val="0"/>
              <w:snapToGrid w:val="0"/>
              <w:jc w:val="center"/>
              <w:textAlignment w:val="center"/>
              <w:rPr>
                <w:ins w:id="777" w:author="-" w:date="2026-10-28T09:37:55Z"/>
                <w:rFonts w:hint="eastAsia" w:ascii="仿宋" w:hAnsi="仿宋" w:eastAsia="仿宋" w:cs="仿宋"/>
                <w:i w:val="0"/>
                <w:iCs w:val="0"/>
                <w:color w:val="000000"/>
                <w:sz w:val="20"/>
                <w:szCs w:val="20"/>
                <w:u w:val="none"/>
              </w:rPr>
            </w:pPr>
            <w:ins w:id="778" w:author="-" w:date="2026-10-28T09:37:55Z">
              <w:r>
                <w:rPr>
                  <w:rFonts w:hint="eastAsia" w:ascii="仿宋" w:hAnsi="仿宋" w:eastAsia="仿宋" w:cs="仿宋"/>
                  <w:i w:val="0"/>
                  <w:iCs w:val="0"/>
                  <w:snapToGrid w:val="0"/>
                  <w:color w:val="000000"/>
                  <w:kern w:val="0"/>
                  <w:sz w:val="20"/>
                  <w:szCs w:val="20"/>
                  <w:u w:val="none"/>
                  <w:lang w:val="en-US" w:eastAsia="zh-CN" w:bidi="ar"/>
                </w:rPr>
                <w:t>航食B1换热间</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779" w:author="-" w:date="2026-10-28T09:39:03Z">
              <w:tcPr>
                <w:tcW w:w="705" w:type="pct"/>
                <w:tcBorders>
                  <w:top w:val="single" w:color="000000" w:sz="4" w:space="0"/>
                  <w:left w:val="single" w:color="000000" w:sz="4" w:space="0"/>
                  <w:bottom w:val="single" w:color="000000" w:sz="4" w:space="0"/>
                  <w:right w:val="single" w:color="000000" w:sz="4" w:space="0"/>
                </w:tcBorders>
                <w:noWrap/>
                <w:vAlign w:val="center"/>
              </w:tcPr>
            </w:tcPrChange>
          </w:tcPr>
          <w:p w14:paraId="73A72622">
            <w:pPr>
              <w:keepNext w:val="0"/>
              <w:keepLines w:val="0"/>
              <w:widowControl/>
              <w:suppressLineNumbers w:val="0"/>
              <w:snapToGrid w:val="0"/>
              <w:jc w:val="center"/>
              <w:textAlignment w:val="center"/>
              <w:rPr>
                <w:ins w:id="780" w:author="-" w:date="2026-10-28T09:37:55Z"/>
                <w:rFonts w:hint="eastAsia" w:ascii="仿宋" w:hAnsi="仿宋" w:eastAsia="仿宋" w:cs="仿宋"/>
                <w:i w:val="0"/>
                <w:iCs w:val="0"/>
                <w:color w:val="000000"/>
                <w:sz w:val="20"/>
                <w:szCs w:val="20"/>
                <w:u w:val="none"/>
              </w:rPr>
            </w:pPr>
            <w:ins w:id="781" w:author="-" w:date="2026-10-28T09:37:55Z">
              <w:r>
                <w:rPr>
                  <w:rFonts w:hint="eastAsia" w:ascii="仿宋" w:hAnsi="仿宋" w:eastAsia="仿宋" w:cs="仿宋"/>
                  <w:i w:val="0"/>
                  <w:iCs w:val="0"/>
                  <w:snapToGrid w:val="0"/>
                  <w:color w:val="000000"/>
                  <w:kern w:val="0"/>
                  <w:sz w:val="20"/>
                  <w:szCs w:val="20"/>
                  <w:u w:val="none"/>
                  <w:lang w:val="en-US" w:eastAsia="zh-CN" w:bidi="ar"/>
                </w:rPr>
                <w:t>板式换热器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782"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7FDBF7BE">
            <w:pPr>
              <w:keepNext w:val="0"/>
              <w:keepLines w:val="0"/>
              <w:widowControl/>
              <w:suppressLineNumbers w:val="0"/>
              <w:snapToGrid w:val="0"/>
              <w:jc w:val="center"/>
              <w:textAlignment w:val="center"/>
              <w:rPr>
                <w:ins w:id="783" w:author="-" w:date="2026-10-28T09:37:55Z"/>
                <w:rFonts w:hint="eastAsia" w:ascii="仿宋" w:hAnsi="仿宋" w:eastAsia="仿宋" w:cs="仿宋"/>
                <w:i w:val="0"/>
                <w:iCs w:val="0"/>
                <w:color w:val="000000"/>
                <w:sz w:val="20"/>
                <w:szCs w:val="20"/>
                <w:u w:val="none"/>
              </w:rPr>
            </w:pPr>
            <w:ins w:id="784" w:author="-" w:date="2026-10-28T09:37:55Z">
              <w:r>
                <w:rPr>
                  <w:rFonts w:hint="eastAsia" w:ascii="仿宋" w:hAnsi="仿宋" w:eastAsia="仿宋" w:cs="仿宋"/>
                  <w:i w:val="0"/>
                  <w:iCs w:val="0"/>
                  <w:snapToGrid w:val="0"/>
                  <w:color w:val="000000"/>
                  <w:kern w:val="0"/>
                  <w:sz w:val="20"/>
                  <w:szCs w:val="20"/>
                  <w:u w:val="none"/>
                  <w:lang w:val="en-US" w:eastAsia="zh-CN" w:bidi="ar"/>
                </w:rPr>
                <w:t>M15-35-PN10</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785" w:author="-" w:date="2026-10-28T09:39:03Z">
              <w:tcPr>
                <w:tcW w:w="270" w:type="pct"/>
                <w:tcBorders>
                  <w:top w:val="single" w:color="000000" w:sz="4" w:space="0"/>
                  <w:left w:val="single" w:color="000000" w:sz="4" w:space="0"/>
                  <w:bottom w:val="single" w:color="000000" w:sz="4" w:space="0"/>
                  <w:right w:val="single" w:color="000000" w:sz="4" w:space="0"/>
                </w:tcBorders>
                <w:noWrap/>
                <w:vAlign w:val="center"/>
              </w:tcPr>
            </w:tcPrChange>
          </w:tcPr>
          <w:p w14:paraId="5F5AA490">
            <w:pPr>
              <w:keepNext w:val="0"/>
              <w:keepLines w:val="0"/>
              <w:widowControl/>
              <w:suppressLineNumbers w:val="0"/>
              <w:snapToGrid w:val="0"/>
              <w:jc w:val="center"/>
              <w:textAlignment w:val="center"/>
              <w:rPr>
                <w:ins w:id="786" w:author="-" w:date="2026-10-28T09:37:55Z"/>
                <w:rFonts w:hint="eastAsia" w:ascii="仿宋" w:hAnsi="仿宋" w:eastAsia="仿宋" w:cs="仿宋"/>
                <w:i w:val="0"/>
                <w:iCs w:val="0"/>
                <w:color w:val="000000"/>
                <w:sz w:val="20"/>
                <w:szCs w:val="20"/>
                <w:u w:val="none"/>
              </w:rPr>
            </w:pPr>
            <w:ins w:id="787"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788" w:author="-" w:date="2026-10-28T09:39:03Z">
              <w:tcPr>
                <w:tcW w:w="316" w:type="pct"/>
                <w:tcBorders>
                  <w:top w:val="single" w:color="000000" w:sz="4" w:space="0"/>
                  <w:left w:val="single" w:color="000000" w:sz="4" w:space="0"/>
                  <w:bottom w:val="single" w:color="000000" w:sz="4" w:space="0"/>
                  <w:right w:val="single" w:color="000000" w:sz="4" w:space="0"/>
                </w:tcBorders>
                <w:noWrap/>
                <w:vAlign w:val="center"/>
              </w:tcPr>
            </w:tcPrChange>
          </w:tcPr>
          <w:p w14:paraId="22A827CC">
            <w:pPr>
              <w:keepNext w:val="0"/>
              <w:keepLines w:val="0"/>
              <w:widowControl/>
              <w:suppressLineNumbers w:val="0"/>
              <w:snapToGrid w:val="0"/>
              <w:jc w:val="center"/>
              <w:textAlignment w:val="center"/>
              <w:rPr>
                <w:ins w:id="789" w:author="-" w:date="2026-10-28T09:37:55Z"/>
                <w:rFonts w:hint="eastAsia" w:ascii="仿宋" w:hAnsi="仿宋" w:eastAsia="仿宋" w:cs="仿宋"/>
                <w:i w:val="0"/>
                <w:iCs w:val="0"/>
                <w:color w:val="000000"/>
                <w:sz w:val="20"/>
                <w:szCs w:val="20"/>
                <w:u w:val="none"/>
              </w:rPr>
            </w:pPr>
            <w:ins w:id="790"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91"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51197E28">
            <w:pPr>
              <w:snapToGrid w:val="0"/>
              <w:jc w:val="center"/>
              <w:rPr>
                <w:ins w:id="792"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93"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0E9C4727">
            <w:pPr>
              <w:snapToGrid w:val="0"/>
              <w:jc w:val="center"/>
              <w:rPr>
                <w:ins w:id="794"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95"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5F50DE44">
            <w:pPr>
              <w:snapToGrid w:val="0"/>
              <w:jc w:val="center"/>
              <w:rPr>
                <w:ins w:id="796"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797"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4D3BF950">
            <w:pPr>
              <w:snapToGrid w:val="0"/>
              <w:jc w:val="center"/>
              <w:rPr>
                <w:ins w:id="798" w:author="-" w:date="2026-10-28T09:37:55Z"/>
                <w:rFonts w:hint="eastAsia" w:ascii="宋体" w:hAnsi="宋体" w:eastAsia="宋体" w:cs="宋体"/>
                <w:i w:val="0"/>
                <w:iCs w:val="0"/>
                <w:color w:val="000000"/>
                <w:sz w:val="22"/>
                <w:szCs w:val="22"/>
                <w:u w:val="none"/>
              </w:rPr>
            </w:pPr>
          </w:p>
        </w:tc>
      </w:tr>
      <w:tr w14:paraId="7C332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00"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799" w:author="-" w:date="2026-10-28T09:37:55Z"/>
          <w:trPrChange w:id="800" w:author="-" w:date="2026-10-28T09:39:03Z">
            <w:trPr>
              <w:trHeight w:val="0" w:hRule="atLeast"/>
              <w:jc w:val="center"/>
            </w:trPr>
          </w:trPrChange>
        </w:trPr>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801" w:author="-" w:date="2026-10-28T09:39:03Z">
              <w:tcPr>
                <w:tcW w:w="269" w:type="pct"/>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D291DF9">
            <w:pPr>
              <w:snapToGrid w:val="0"/>
              <w:jc w:val="center"/>
              <w:rPr>
                <w:ins w:id="802" w:author="-" w:date="2026-10-28T09:37:55Z"/>
                <w:rFonts w:hint="eastAsia" w:ascii="仿宋" w:hAnsi="仿宋" w:eastAsia="仿宋" w:cs="仿宋"/>
                <w:i w:val="0"/>
                <w:iCs w:val="0"/>
                <w:color w:val="000000"/>
                <w:sz w:val="20"/>
                <w:szCs w:val="20"/>
                <w:u w:val="none"/>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803" w:author="-" w:date="2026-10-28T09:39:03Z">
              <w:tcPr>
                <w:tcW w:w="357" w:type="pct"/>
                <w:vMerge w:val="continue"/>
                <w:tcBorders>
                  <w:top w:val="single" w:color="000000" w:sz="4" w:space="0"/>
                  <w:left w:val="single" w:color="000000" w:sz="4" w:space="0"/>
                  <w:bottom w:val="single" w:color="000000" w:sz="4" w:space="0"/>
                  <w:right w:val="single" w:color="000000" w:sz="4" w:space="0"/>
                </w:tcBorders>
                <w:vAlign w:val="center"/>
              </w:tcPr>
            </w:tcPrChange>
          </w:tcPr>
          <w:p w14:paraId="753F88A0">
            <w:pPr>
              <w:snapToGrid w:val="0"/>
              <w:jc w:val="center"/>
              <w:rPr>
                <w:ins w:id="804" w:author="-" w:date="2026-10-28T09:37:55Z"/>
                <w:rFonts w:hint="eastAsia" w:ascii="仿宋" w:hAnsi="仿宋" w:eastAsia="仿宋" w:cs="仿宋"/>
                <w:i w:val="0"/>
                <w:iCs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05" w:author="-" w:date="2026-10-28T09:39:03Z">
              <w:tcPr>
                <w:tcW w:w="705" w:type="pct"/>
                <w:tcBorders>
                  <w:top w:val="single" w:color="000000" w:sz="4" w:space="0"/>
                  <w:left w:val="single" w:color="000000" w:sz="4" w:space="0"/>
                  <w:bottom w:val="single" w:color="000000" w:sz="4" w:space="0"/>
                  <w:right w:val="single" w:color="000000" w:sz="4" w:space="0"/>
                </w:tcBorders>
                <w:noWrap/>
                <w:vAlign w:val="center"/>
              </w:tcPr>
            </w:tcPrChange>
          </w:tcPr>
          <w:p w14:paraId="1C2A1115">
            <w:pPr>
              <w:keepNext w:val="0"/>
              <w:keepLines w:val="0"/>
              <w:widowControl/>
              <w:suppressLineNumbers w:val="0"/>
              <w:snapToGrid w:val="0"/>
              <w:jc w:val="center"/>
              <w:textAlignment w:val="center"/>
              <w:rPr>
                <w:ins w:id="806" w:author="-" w:date="2026-10-28T09:37:55Z"/>
                <w:rFonts w:hint="eastAsia" w:ascii="仿宋" w:hAnsi="仿宋" w:eastAsia="仿宋" w:cs="仿宋"/>
                <w:i w:val="0"/>
                <w:iCs w:val="0"/>
                <w:color w:val="000000"/>
                <w:sz w:val="20"/>
                <w:szCs w:val="20"/>
                <w:u w:val="none"/>
              </w:rPr>
            </w:pPr>
            <w:ins w:id="807" w:author="-" w:date="2026-10-28T09:37:55Z">
              <w:r>
                <w:rPr>
                  <w:rFonts w:hint="eastAsia" w:ascii="仿宋" w:hAnsi="仿宋" w:eastAsia="仿宋" w:cs="仿宋"/>
                  <w:i w:val="0"/>
                  <w:iCs w:val="0"/>
                  <w:snapToGrid w:val="0"/>
                  <w:color w:val="000000"/>
                  <w:kern w:val="0"/>
                  <w:sz w:val="20"/>
                  <w:szCs w:val="20"/>
                  <w:u w:val="none"/>
                  <w:lang w:val="en-US" w:eastAsia="zh-CN" w:bidi="ar"/>
                </w:rPr>
                <w:t>密封垫</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08" w:author="-" w:date="2026-10-28T09:39:03Z">
              <w:tcPr>
                <w:tcW w:w="834" w:type="pct"/>
                <w:tcBorders>
                  <w:top w:val="single" w:color="000000" w:sz="4" w:space="0"/>
                  <w:left w:val="single" w:color="000000" w:sz="4" w:space="0"/>
                  <w:bottom w:val="single" w:color="000000" w:sz="4" w:space="0"/>
                  <w:right w:val="single" w:color="000000" w:sz="4" w:space="0"/>
                </w:tcBorders>
                <w:noWrap/>
                <w:vAlign w:val="center"/>
              </w:tcPr>
            </w:tcPrChange>
          </w:tcPr>
          <w:p w14:paraId="06FDF69A">
            <w:pPr>
              <w:keepNext w:val="0"/>
              <w:keepLines w:val="0"/>
              <w:widowControl/>
              <w:suppressLineNumbers w:val="0"/>
              <w:snapToGrid w:val="0"/>
              <w:jc w:val="center"/>
              <w:textAlignment w:val="center"/>
              <w:rPr>
                <w:ins w:id="809" w:author="-" w:date="2026-10-28T09:37:55Z"/>
                <w:rFonts w:hint="eastAsia" w:ascii="仿宋" w:hAnsi="仿宋" w:eastAsia="仿宋" w:cs="仿宋"/>
                <w:i w:val="0"/>
                <w:iCs w:val="0"/>
                <w:color w:val="000000"/>
                <w:sz w:val="20"/>
                <w:szCs w:val="20"/>
                <w:u w:val="none"/>
              </w:rPr>
            </w:pPr>
            <w:ins w:id="810" w:author="-" w:date="2026-10-28T09:37:55Z">
              <w:r>
                <w:rPr>
                  <w:rFonts w:hint="eastAsia" w:ascii="仿宋" w:hAnsi="仿宋" w:eastAsia="仿宋" w:cs="仿宋"/>
                  <w:i w:val="0"/>
                  <w:iCs w:val="0"/>
                  <w:snapToGrid w:val="0"/>
                  <w:color w:val="000000"/>
                  <w:kern w:val="0"/>
                  <w:sz w:val="20"/>
                  <w:szCs w:val="20"/>
                  <w:u w:val="none"/>
                  <w:lang w:val="en-US" w:eastAsia="zh-CN" w:bidi="ar"/>
                </w:rPr>
                <w:t>60*108cm</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11" w:author="-" w:date="2026-10-28T09:39:03Z">
              <w:tcPr>
                <w:tcW w:w="270" w:type="pct"/>
                <w:tcBorders>
                  <w:top w:val="single" w:color="000000" w:sz="4" w:space="0"/>
                  <w:left w:val="single" w:color="000000" w:sz="4" w:space="0"/>
                  <w:bottom w:val="single" w:color="000000" w:sz="4" w:space="0"/>
                  <w:right w:val="single" w:color="000000" w:sz="4" w:space="0"/>
                </w:tcBorders>
                <w:noWrap/>
                <w:vAlign w:val="center"/>
              </w:tcPr>
            </w:tcPrChange>
          </w:tcPr>
          <w:p w14:paraId="728416C5">
            <w:pPr>
              <w:keepNext w:val="0"/>
              <w:keepLines w:val="0"/>
              <w:widowControl/>
              <w:suppressLineNumbers w:val="0"/>
              <w:snapToGrid w:val="0"/>
              <w:jc w:val="center"/>
              <w:textAlignment w:val="center"/>
              <w:rPr>
                <w:ins w:id="812" w:author="-" w:date="2026-10-28T09:37:55Z"/>
                <w:rFonts w:hint="eastAsia" w:ascii="仿宋" w:hAnsi="仿宋" w:eastAsia="仿宋" w:cs="仿宋"/>
                <w:i w:val="0"/>
                <w:iCs w:val="0"/>
                <w:color w:val="000000"/>
                <w:sz w:val="20"/>
                <w:szCs w:val="20"/>
                <w:u w:val="none"/>
              </w:rPr>
            </w:pPr>
            <w:ins w:id="813" w:author="-" w:date="2026-10-28T09:37:55Z">
              <w:r>
                <w:rPr>
                  <w:rFonts w:hint="eastAsia" w:ascii="仿宋" w:hAnsi="仿宋" w:eastAsia="仿宋" w:cs="仿宋"/>
                  <w:i w:val="0"/>
                  <w:iCs w:val="0"/>
                  <w:snapToGrid w:val="0"/>
                  <w:color w:val="000000"/>
                  <w:kern w:val="0"/>
                  <w:sz w:val="20"/>
                  <w:szCs w:val="20"/>
                  <w:u w:val="none"/>
                  <w:lang w:val="en-US" w:eastAsia="zh-CN" w:bidi="ar"/>
                </w:rPr>
                <w:t>片</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14" w:author="-" w:date="2026-10-28T09:39:03Z">
              <w:tcPr>
                <w:tcW w:w="316" w:type="pct"/>
                <w:tcBorders>
                  <w:top w:val="single" w:color="000000" w:sz="4" w:space="0"/>
                  <w:left w:val="single" w:color="000000" w:sz="4" w:space="0"/>
                  <w:bottom w:val="single" w:color="000000" w:sz="4" w:space="0"/>
                  <w:right w:val="single" w:color="000000" w:sz="4" w:space="0"/>
                </w:tcBorders>
                <w:noWrap/>
                <w:vAlign w:val="center"/>
              </w:tcPr>
            </w:tcPrChange>
          </w:tcPr>
          <w:p w14:paraId="7EA0FEF4">
            <w:pPr>
              <w:keepNext w:val="0"/>
              <w:keepLines w:val="0"/>
              <w:widowControl/>
              <w:suppressLineNumbers w:val="0"/>
              <w:snapToGrid w:val="0"/>
              <w:jc w:val="center"/>
              <w:textAlignment w:val="center"/>
              <w:rPr>
                <w:ins w:id="815" w:author="-" w:date="2026-10-28T09:37:55Z"/>
                <w:rFonts w:hint="eastAsia" w:ascii="仿宋" w:hAnsi="仿宋" w:eastAsia="仿宋" w:cs="仿宋"/>
                <w:i w:val="0"/>
                <w:iCs w:val="0"/>
                <w:color w:val="000000"/>
                <w:sz w:val="20"/>
                <w:szCs w:val="20"/>
                <w:u w:val="none"/>
              </w:rPr>
            </w:pPr>
            <w:ins w:id="816" w:author="-" w:date="2026-10-28T09:37:55Z">
              <w:r>
                <w:rPr>
                  <w:rFonts w:hint="eastAsia" w:ascii="仿宋" w:hAnsi="仿宋" w:eastAsia="仿宋" w:cs="仿宋"/>
                  <w:i w:val="0"/>
                  <w:iCs w:val="0"/>
                  <w:snapToGrid w:val="0"/>
                  <w:color w:val="000000"/>
                  <w:kern w:val="0"/>
                  <w:sz w:val="20"/>
                  <w:szCs w:val="20"/>
                  <w:u w:val="none"/>
                  <w:lang w:val="en-US" w:eastAsia="zh-CN" w:bidi="ar"/>
                </w:rPr>
                <w:t>158</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1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61815295">
            <w:pPr>
              <w:snapToGrid w:val="0"/>
              <w:jc w:val="center"/>
              <w:rPr>
                <w:ins w:id="818"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19"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51C61AF7">
            <w:pPr>
              <w:snapToGrid w:val="0"/>
              <w:jc w:val="center"/>
              <w:rPr>
                <w:ins w:id="820"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21"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4EC0EAC6">
            <w:pPr>
              <w:snapToGrid w:val="0"/>
              <w:jc w:val="center"/>
              <w:rPr>
                <w:ins w:id="822"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23"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10A36E6E">
            <w:pPr>
              <w:snapToGrid w:val="0"/>
              <w:jc w:val="center"/>
              <w:rPr>
                <w:ins w:id="824" w:author="-" w:date="2026-10-28T09:37:55Z"/>
                <w:rFonts w:hint="eastAsia" w:ascii="宋体" w:hAnsi="宋体" w:eastAsia="宋体" w:cs="宋体"/>
                <w:i w:val="0"/>
                <w:iCs w:val="0"/>
                <w:color w:val="000000"/>
                <w:sz w:val="22"/>
                <w:szCs w:val="22"/>
                <w:u w:val="none"/>
              </w:rPr>
            </w:pPr>
          </w:p>
        </w:tc>
      </w:tr>
      <w:tr w14:paraId="05B5F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26"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825" w:author="-" w:date="2026-10-28T09:37:55Z"/>
          <w:trPrChange w:id="826"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27" w:author="-" w:date="2026-10-28T09:39:03Z">
              <w:tcPr>
                <w:tcW w:w="269" w:type="pct"/>
                <w:tcBorders>
                  <w:top w:val="single" w:color="000000" w:sz="4" w:space="0"/>
                  <w:left w:val="single" w:color="000000" w:sz="4" w:space="0"/>
                  <w:bottom w:val="single" w:color="000000" w:sz="4" w:space="0"/>
                  <w:right w:val="single" w:color="000000" w:sz="4" w:space="0"/>
                </w:tcBorders>
                <w:noWrap/>
                <w:vAlign w:val="center"/>
              </w:tcPr>
            </w:tcPrChange>
          </w:tcPr>
          <w:p w14:paraId="2724A38E">
            <w:pPr>
              <w:keepNext w:val="0"/>
              <w:keepLines w:val="0"/>
              <w:widowControl/>
              <w:suppressLineNumbers w:val="0"/>
              <w:snapToGrid w:val="0"/>
              <w:jc w:val="center"/>
              <w:textAlignment w:val="center"/>
              <w:rPr>
                <w:ins w:id="828" w:author="-" w:date="2026-10-28T09:37:55Z"/>
                <w:rFonts w:hint="eastAsia" w:ascii="仿宋" w:hAnsi="仿宋" w:eastAsia="仿宋" w:cs="仿宋"/>
                <w:i w:val="0"/>
                <w:iCs w:val="0"/>
                <w:color w:val="000000"/>
                <w:sz w:val="20"/>
                <w:szCs w:val="20"/>
                <w:u w:val="none"/>
              </w:rPr>
            </w:pPr>
            <w:ins w:id="829" w:author="-" w:date="2026-10-28T09:37:55Z">
              <w:r>
                <w:rPr>
                  <w:rFonts w:hint="eastAsia" w:ascii="仿宋" w:hAnsi="仿宋" w:eastAsia="仿宋" w:cs="仿宋"/>
                  <w:i w:val="0"/>
                  <w:iCs w:val="0"/>
                  <w:snapToGrid w:val="0"/>
                  <w:color w:val="000000"/>
                  <w:kern w:val="0"/>
                  <w:sz w:val="20"/>
                  <w:szCs w:val="20"/>
                  <w:u w:val="none"/>
                  <w:lang w:val="en-US" w:eastAsia="zh-CN" w:bidi="ar"/>
                </w:rPr>
                <w:t>11</w:t>
              </w:r>
            </w:ins>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Change w:id="830" w:author="-" w:date="2026-10-28T09:39:03Z">
              <w:tcPr>
                <w:tcW w:w="357" w:type="pct"/>
                <w:tcBorders>
                  <w:top w:val="single" w:color="000000" w:sz="4" w:space="0"/>
                  <w:left w:val="single" w:color="000000" w:sz="4" w:space="0"/>
                  <w:bottom w:val="single" w:color="000000" w:sz="4" w:space="0"/>
                  <w:right w:val="single" w:color="000000" w:sz="4" w:space="0"/>
                </w:tcBorders>
                <w:vAlign w:val="center"/>
              </w:tcPr>
            </w:tcPrChange>
          </w:tcPr>
          <w:p w14:paraId="05D91186">
            <w:pPr>
              <w:keepNext w:val="0"/>
              <w:keepLines w:val="0"/>
              <w:widowControl/>
              <w:suppressLineNumbers w:val="0"/>
              <w:snapToGrid w:val="0"/>
              <w:jc w:val="center"/>
              <w:textAlignment w:val="center"/>
              <w:rPr>
                <w:ins w:id="831" w:author="-" w:date="2026-10-28T09:37:55Z"/>
                <w:rFonts w:hint="eastAsia" w:ascii="仿宋" w:hAnsi="仿宋" w:eastAsia="仿宋" w:cs="仿宋"/>
                <w:i w:val="0"/>
                <w:iCs w:val="0"/>
                <w:color w:val="000000"/>
                <w:sz w:val="20"/>
                <w:szCs w:val="20"/>
                <w:u w:val="none"/>
              </w:rPr>
            </w:pPr>
            <w:ins w:id="832" w:author="-" w:date="2026-10-28T09:37:55Z">
              <w:r>
                <w:rPr>
                  <w:rFonts w:hint="eastAsia" w:ascii="仿宋" w:hAnsi="仿宋" w:eastAsia="仿宋" w:cs="仿宋"/>
                  <w:i w:val="0"/>
                  <w:iCs w:val="0"/>
                  <w:snapToGrid w:val="0"/>
                  <w:color w:val="000000"/>
                  <w:kern w:val="0"/>
                  <w:sz w:val="20"/>
                  <w:szCs w:val="20"/>
                  <w:u w:val="none"/>
                  <w:lang w:val="en-US" w:eastAsia="zh-CN" w:bidi="ar"/>
                </w:rPr>
                <w:t>航食B1换热间</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833"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23614EF2">
            <w:pPr>
              <w:keepNext w:val="0"/>
              <w:keepLines w:val="0"/>
              <w:widowControl/>
              <w:suppressLineNumbers w:val="0"/>
              <w:snapToGrid w:val="0"/>
              <w:jc w:val="center"/>
              <w:textAlignment w:val="center"/>
              <w:rPr>
                <w:ins w:id="834" w:author="-" w:date="2026-10-28T09:37:55Z"/>
                <w:rFonts w:hint="eastAsia" w:ascii="仿宋" w:hAnsi="仿宋" w:eastAsia="仿宋" w:cs="仿宋"/>
                <w:i w:val="0"/>
                <w:iCs w:val="0"/>
                <w:color w:val="000000"/>
                <w:sz w:val="20"/>
                <w:szCs w:val="20"/>
                <w:u w:val="none"/>
              </w:rPr>
            </w:pPr>
            <w:ins w:id="835" w:author="-" w:date="2026-10-28T09:37:55Z">
              <w:r>
                <w:rPr>
                  <w:rFonts w:hint="eastAsia" w:ascii="仿宋" w:hAnsi="仿宋" w:eastAsia="仿宋" w:cs="仿宋"/>
                  <w:i w:val="0"/>
                  <w:iCs w:val="0"/>
                  <w:snapToGrid w:val="0"/>
                  <w:color w:val="000000"/>
                  <w:kern w:val="0"/>
                  <w:sz w:val="20"/>
                  <w:szCs w:val="20"/>
                  <w:u w:val="none"/>
                  <w:lang w:val="en-US" w:eastAsia="zh-CN" w:bidi="ar"/>
                </w:rPr>
                <w:t>容积式换热器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836"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1DE8DBA3">
            <w:pPr>
              <w:keepNext w:val="0"/>
              <w:keepLines w:val="0"/>
              <w:widowControl/>
              <w:suppressLineNumbers w:val="0"/>
              <w:snapToGrid w:val="0"/>
              <w:jc w:val="center"/>
              <w:textAlignment w:val="center"/>
              <w:rPr>
                <w:ins w:id="837" w:author="-" w:date="2026-10-28T09:37:55Z"/>
                <w:rFonts w:hint="eastAsia" w:ascii="仿宋" w:hAnsi="仿宋" w:eastAsia="仿宋" w:cs="仿宋"/>
                <w:i w:val="0"/>
                <w:iCs w:val="0"/>
                <w:color w:val="000000"/>
                <w:sz w:val="20"/>
                <w:szCs w:val="20"/>
                <w:u w:val="none"/>
              </w:rPr>
            </w:pPr>
            <w:ins w:id="838" w:author="-" w:date="2026-10-28T09:37:55Z">
              <w:r>
                <w:rPr>
                  <w:rFonts w:hint="eastAsia" w:ascii="仿宋" w:hAnsi="仿宋" w:eastAsia="仿宋" w:cs="仿宋"/>
                  <w:i w:val="0"/>
                  <w:iCs w:val="0"/>
                  <w:snapToGrid w:val="0"/>
                  <w:color w:val="000000"/>
                  <w:kern w:val="0"/>
                  <w:sz w:val="20"/>
                  <w:szCs w:val="20"/>
                  <w:u w:val="none"/>
                  <w:lang w:val="en-US" w:eastAsia="zh-CN" w:bidi="ar"/>
                </w:rPr>
                <w:t>ZNFPL7.2-15-1.0/1.0</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39" w:author="-" w:date="2026-10-28T09:39:03Z">
              <w:tcPr>
                <w:tcW w:w="270" w:type="pct"/>
                <w:tcBorders>
                  <w:top w:val="single" w:color="000000" w:sz="4" w:space="0"/>
                  <w:left w:val="single" w:color="000000" w:sz="4" w:space="0"/>
                  <w:bottom w:val="single" w:color="000000" w:sz="4" w:space="0"/>
                  <w:right w:val="single" w:color="000000" w:sz="4" w:space="0"/>
                </w:tcBorders>
                <w:noWrap/>
                <w:vAlign w:val="center"/>
              </w:tcPr>
            </w:tcPrChange>
          </w:tcPr>
          <w:p w14:paraId="63BF2C47">
            <w:pPr>
              <w:keepNext w:val="0"/>
              <w:keepLines w:val="0"/>
              <w:widowControl/>
              <w:suppressLineNumbers w:val="0"/>
              <w:snapToGrid w:val="0"/>
              <w:jc w:val="center"/>
              <w:textAlignment w:val="center"/>
              <w:rPr>
                <w:ins w:id="840" w:author="-" w:date="2026-10-28T09:37:55Z"/>
                <w:rFonts w:hint="eastAsia" w:ascii="仿宋" w:hAnsi="仿宋" w:eastAsia="仿宋" w:cs="仿宋"/>
                <w:i w:val="0"/>
                <w:iCs w:val="0"/>
                <w:color w:val="000000"/>
                <w:sz w:val="20"/>
                <w:szCs w:val="20"/>
                <w:u w:val="none"/>
              </w:rPr>
            </w:pPr>
            <w:ins w:id="841"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42" w:author="-" w:date="2026-10-28T09:39:03Z">
              <w:tcPr>
                <w:tcW w:w="316" w:type="pct"/>
                <w:tcBorders>
                  <w:top w:val="single" w:color="000000" w:sz="4" w:space="0"/>
                  <w:left w:val="single" w:color="000000" w:sz="4" w:space="0"/>
                  <w:bottom w:val="single" w:color="000000" w:sz="4" w:space="0"/>
                  <w:right w:val="single" w:color="000000" w:sz="4" w:space="0"/>
                </w:tcBorders>
                <w:noWrap/>
                <w:vAlign w:val="center"/>
              </w:tcPr>
            </w:tcPrChange>
          </w:tcPr>
          <w:p w14:paraId="460C8028">
            <w:pPr>
              <w:keepNext w:val="0"/>
              <w:keepLines w:val="0"/>
              <w:widowControl/>
              <w:suppressLineNumbers w:val="0"/>
              <w:snapToGrid w:val="0"/>
              <w:jc w:val="center"/>
              <w:textAlignment w:val="center"/>
              <w:rPr>
                <w:ins w:id="843" w:author="-" w:date="2026-10-28T09:37:55Z"/>
                <w:rFonts w:hint="eastAsia" w:ascii="仿宋" w:hAnsi="仿宋" w:eastAsia="仿宋" w:cs="仿宋"/>
                <w:i w:val="0"/>
                <w:iCs w:val="0"/>
                <w:color w:val="000000"/>
                <w:sz w:val="20"/>
                <w:szCs w:val="20"/>
                <w:u w:val="none"/>
              </w:rPr>
            </w:pPr>
            <w:ins w:id="844"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45"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7F880FAA">
            <w:pPr>
              <w:snapToGrid w:val="0"/>
              <w:jc w:val="center"/>
              <w:rPr>
                <w:ins w:id="846"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47"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0CD45313">
            <w:pPr>
              <w:snapToGrid w:val="0"/>
              <w:jc w:val="center"/>
              <w:rPr>
                <w:ins w:id="848"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49"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118A11F6">
            <w:pPr>
              <w:snapToGrid w:val="0"/>
              <w:jc w:val="center"/>
              <w:rPr>
                <w:ins w:id="850"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51"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285CAF4E">
            <w:pPr>
              <w:snapToGrid w:val="0"/>
              <w:jc w:val="center"/>
              <w:rPr>
                <w:ins w:id="852" w:author="-" w:date="2026-10-28T09:37:55Z"/>
                <w:rFonts w:hint="eastAsia" w:ascii="宋体" w:hAnsi="宋体" w:eastAsia="宋体" w:cs="宋体"/>
                <w:i w:val="0"/>
                <w:iCs w:val="0"/>
                <w:color w:val="000000"/>
                <w:sz w:val="22"/>
                <w:szCs w:val="22"/>
                <w:u w:val="none"/>
              </w:rPr>
            </w:pPr>
          </w:p>
        </w:tc>
      </w:tr>
      <w:tr w14:paraId="7F8DA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54"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853" w:author="-" w:date="2026-10-28T09:37:55Z"/>
          <w:trPrChange w:id="854"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55" w:author="-" w:date="2026-10-28T09:39:03Z">
              <w:tcPr>
                <w:tcW w:w="269" w:type="pct"/>
                <w:tcBorders>
                  <w:top w:val="single" w:color="000000" w:sz="4" w:space="0"/>
                  <w:left w:val="single" w:color="000000" w:sz="4" w:space="0"/>
                  <w:bottom w:val="single" w:color="000000" w:sz="4" w:space="0"/>
                  <w:right w:val="single" w:color="000000" w:sz="4" w:space="0"/>
                </w:tcBorders>
                <w:noWrap/>
                <w:vAlign w:val="center"/>
              </w:tcPr>
            </w:tcPrChange>
          </w:tcPr>
          <w:p w14:paraId="7CC738E5">
            <w:pPr>
              <w:keepNext w:val="0"/>
              <w:keepLines w:val="0"/>
              <w:widowControl/>
              <w:suppressLineNumbers w:val="0"/>
              <w:snapToGrid w:val="0"/>
              <w:jc w:val="center"/>
              <w:textAlignment w:val="center"/>
              <w:rPr>
                <w:ins w:id="856" w:author="-" w:date="2026-10-28T09:37:55Z"/>
                <w:rFonts w:hint="eastAsia" w:ascii="仿宋" w:hAnsi="仿宋" w:eastAsia="仿宋" w:cs="仿宋"/>
                <w:i w:val="0"/>
                <w:iCs w:val="0"/>
                <w:color w:val="000000"/>
                <w:sz w:val="20"/>
                <w:szCs w:val="20"/>
                <w:u w:val="none"/>
              </w:rPr>
            </w:pPr>
            <w:ins w:id="857" w:author="-" w:date="2026-10-28T09:37:55Z">
              <w:r>
                <w:rPr>
                  <w:rFonts w:hint="eastAsia" w:ascii="仿宋" w:hAnsi="仿宋" w:eastAsia="仿宋" w:cs="仿宋"/>
                  <w:i w:val="0"/>
                  <w:iCs w:val="0"/>
                  <w:snapToGrid w:val="0"/>
                  <w:color w:val="000000"/>
                  <w:kern w:val="0"/>
                  <w:sz w:val="20"/>
                  <w:szCs w:val="20"/>
                  <w:u w:val="none"/>
                  <w:lang w:val="en-US" w:eastAsia="zh-CN" w:bidi="ar"/>
                </w:rPr>
                <w:t>12</w:t>
              </w:r>
            </w:ins>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Change w:id="858" w:author="-" w:date="2026-10-28T09:39:03Z">
              <w:tcPr>
                <w:tcW w:w="357" w:type="pct"/>
                <w:tcBorders>
                  <w:top w:val="single" w:color="000000" w:sz="4" w:space="0"/>
                  <w:left w:val="single" w:color="000000" w:sz="4" w:space="0"/>
                  <w:bottom w:val="single" w:color="000000" w:sz="4" w:space="0"/>
                  <w:right w:val="single" w:color="000000" w:sz="4" w:space="0"/>
                </w:tcBorders>
                <w:vAlign w:val="center"/>
              </w:tcPr>
            </w:tcPrChange>
          </w:tcPr>
          <w:p w14:paraId="10F7B27F">
            <w:pPr>
              <w:keepNext w:val="0"/>
              <w:keepLines w:val="0"/>
              <w:widowControl/>
              <w:suppressLineNumbers w:val="0"/>
              <w:snapToGrid w:val="0"/>
              <w:jc w:val="center"/>
              <w:textAlignment w:val="center"/>
              <w:rPr>
                <w:ins w:id="859" w:author="-" w:date="2026-10-28T09:37:55Z"/>
                <w:rFonts w:hint="eastAsia" w:ascii="仿宋" w:hAnsi="仿宋" w:eastAsia="仿宋" w:cs="仿宋"/>
                <w:i w:val="0"/>
                <w:iCs w:val="0"/>
                <w:color w:val="000000"/>
                <w:sz w:val="20"/>
                <w:szCs w:val="20"/>
                <w:u w:val="none"/>
              </w:rPr>
            </w:pPr>
            <w:ins w:id="860" w:author="-" w:date="2026-10-28T09:37:55Z">
              <w:r>
                <w:rPr>
                  <w:rFonts w:hint="eastAsia" w:ascii="仿宋" w:hAnsi="仿宋" w:eastAsia="仿宋" w:cs="仿宋"/>
                  <w:i w:val="0"/>
                  <w:iCs w:val="0"/>
                  <w:snapToGrid w:val="0"/>
                  <w:color w:val="000000"/>
                  <w:kern w:val="0"/>
                  <w:sz w:val="20"/>
                  <w:szCs w:val="20"/>
                  <w:u w:val="none"/>
                  <w:lang w:val="en-US" w:eastAsia="zh-CN" w:bidi="ar"/>
                </w:rPr>
                <w:t>航食4层屋面太阳能机房</w:t>
              </w:r>
            </w:ins>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Change w:id="861" w:author="-" w:date="2026-10-28T09:39:03Z">
              <w:tcPr>
                <w:tcW w:w="705" w:type="pct"/>
                <w:tcBorders>
                  <w:top w:val="single" w:color="000000" w:sz="4" w:space="0"/>
                  <w:left w:val="single" w:color="000000" w:sz="4" w:space="0"/>
                  <w:bottom w:val="single" w:color="000000" w:sz="4" w:space="0"/>
                  <w:right w:val="single" w:color="000000" w:sz="4" w:space="0"/>
                </w:tcBorders>
                <w:vAlign w:val="center"/>
              </w:tcPr>
            </w:tcPrChange>
          </w:tcPr>
          <w:p w14:paraId="156D3AB6">
            <w:pPr>
              <w:keepNext w:val="0"/>
              <w:keepLines w:val="0"/>
              <w:widowControl/>
              <w:suppressLineNumbers w:val="0"/>
              <w:snapToGrid w:val="0"/>
              <w:jc w:val="center"/>
              <w:textAlignment w:val="center"/>
              <w:rPr>
                <w:ins w:id="862" w:author="-" w:date="2026-10-28T09:37:55Z"/>
                <w:rFonts w:hint="eastAsia" w:ascii="仿宋" w:hAnsi="仿宋" w:eastAsia="仿宋" w:cs="仿宋"/>
                <w:i w:val="0"/>
                <w:iCs w:val="0"/>
                <w:color w:val="000000"/>
                <w:sz w:val="20"/>
                <w:szCs w:val="20"/>
                <w:u w:val="none"/>
              </w:rPr>
            </w:pPr>
            <w:ins w:id="863" w:author="-" w:date="2026-10-28T09:37:55Z">
              <w:r>
                <w:rPr>
                  <w:rFonts w:hint="eastAsia" w:ascii="仿宋" w:hAnsi="仿宋" w:eastAsia="仿宋" w:cs="仿宋"/>
                  <w:i w:val="0"/>
                  <w:iCs w:val="0"/>
                  <w:snapToGrid w:val="0"/>
                  <w:color w:val="000000"/>
                  <w:kern w:val="0"/>
                  <w:sz w:val="20"/>
                  <w:szCs w:val="20"/>
                  <w:u w:val="none"/>
                  <w:lang w:val="en-US" w:eastAsia="zh-CN" w:bidi="ar"/>
                </w:rPr>
                <w:t>容积式换热器</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864"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48400AD8">
            <w:pPr>
              <w:keepNext w:val="0"/>
              <w:keepLines w:val="0"/>
              <w:widowControl/>
              <w:suppressLineNumbers w:val="0"/>
              <w:snapToGrid w:val="0"/>
              <w:jc w:val="center"/>
              <w:textAlignment w:val="center"/>
              <w:rPr>
                <w:ins w:id="865" w:author="-" w:date="2026-10-28T09:37:55Z"/>
                <w:rFonts w:hint="eastAsia" w:ascii="仿宋" w:hAnsi="仿宋" w:eastAsia="仿宋" w:cs="仿宋"/>
                <w:i w:val="0"/>
                <w:iCs w:val="0"/>
                <w:color w:val="000000"/>
                <w:sz w:val="20"/>
                <w:szCs w:val="20"/>
                <w:u w:val="none"/>
              </w:rPr>
            </w:pPr>
            <w:ins w:id="866" w:author="-" w:date="2026-10-28T09:37:55Z">
              <w:r>
                <w:rPr>
                  <w:rFonts w:hint="eastAsia" w:ascii="仿宋" w:hAnsi="仿宋" w:eastAsia="仿宋" w:cs="仿宋"/>
                  <w:i w:val="0"/>
                  <w:iCs w:val="0"/>
                  <w:snapToGrid w:val="0"/>
                  <w:color w:val="000000"/>
                  <w:kern w:val="0"/>
                  <w:sz w:val="20"/>
                  <w:szCs w:val="20"/>
                  <w:u w:val="none"/>
                  <w:lang w:val="en-US" w:eastAsia="zh-CN" w:bidi="ar"/>
                </w:rPr>
                <w:t>ZNFPL4.0-25-1.0/1.0</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67" w:author="-" w:date="2026-10-28T09:39:03Z">
              <w:tcPr>
                <w:tcW w:w="270" w:type="pct"/>
                <w:tcBorders>
                  <w:top w:val="single" w:color="000000" w:sz="4" w:space="0"/>
                  <w:left w:val="single" w:color="000000" w:sz="4" w:space="0"/>
                  <w:bottom w:val="single" w:color="000000" w:sz="4" w:space="0"/>
                  <w:right w:val="single" w:color="000000" w:sz="4" w:space="0"/>
                </w:tcBorders>
                <w:noWrap/>
                <w:vAlign w:val="center"/>
              </w:tcPr>
            </w:tcPrChange>
          </w:tcPr>
          <w:p w14:paraId="0F9C9247">
            <w:pPr>
              <w:keepNext w:val="0"/>
              <w:keepLines w:val="0"/>
              <w:widowControl/>
              <w:suppressLineNumbers w:val="0"/>
              <w:snapToGrid w:val="0"/>
              <w:jc w:val="center"/>
              <w:textAlignment w:val="center"/>
              <w:rPr>
                <w:ins w:id="868" w:author="-" w:date="2026-10-28T09:37:55Z"/>
                <w:rFonts w:hint="eastAsia" w:ascii="仿宋" w:hAnsi="仿宋" w:eastAsia="仿宋" w:cs="仿宋"/>
                <w:i w:val="0"/>
                <w:iCs w:val="0"/>
                <w:color w:val="000000"/>
                <w:sz w:val="20"/>
                <w:szCs w:val="20"/>
                <w:u w:val="none"/>
              </w:rPr>
            </w:pPr>
            <w:ins w:id="869" w:author="-" w:date="2026-10-28T09:37:55Z">
              <w:r>
                <w:rPr>
                  <w:rFonts w:hint="eastAsia" w:ascii="仿宋" w:hAnsi="仿宋" w:eastAsia="仿宋" w:cs="仿宋"/>
                  <w:i w:val="0"/>
                  <w:iCs w:val="0"/>
                  <w:snapToGrid w:val="0"/>
                  <w:color w:val="000000"/>
                  <w:kern w:val="0"/>
                  <w:sz w:val="20"/>
                  <w:szCs w:val="20"/>
                  <w:u w:val="none"/>
                  <w:lang w:val="en-US" w:eastAsia="zh-CN" w:bidi="ar"/>
                </w:rPr>
                <w:t>台</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70" w:author="-" w:date="2026-10-28T09:39:03Z">
              <w:tcPr>
                <w:tcW w:w="316" w:type="pct"/>
                <w:tcBorders>
                  <w:top w:val="single" w:color="000000" w:sz="4" w:space="0"/>
                  <w:left w:val="single" w:color="000000" w:sz="4" w:space="0"/>
                  <w:bottom w:val="single" w:color="000000" w:sz="4" w:space="0"/>
                  <w:right w:val="single" w:color="000000" w:sz="4" w:space="0"/>
                </w:tcBorders>
                <w:noWrap/>
                <w:vAlign w:val="center"/>
              </w:tcPr>
            </w:tcPrChange>
          </w:tcPr>
          <w:p w14:paraId="2C66F589">
            <w:pPr>
              <w:keepNext w:val="0"/>
              <w:keepLines w:val="0"/>
              <w:widowControl/>
              <w:suppressLineNumbers w:val="0"/>
              <w:snapToGrid w:val="0"/>
              <w:jc w:val="center"/>
              <w:textAlignment w:val="center"/>
              <w:rPr>
                <w:ins w:id="871" w:author="-" w:date="2026-10-28T09:37:55Z"/>
                <w:rFonts w:hint="eastAsia" w:ascii="仿宋" w:hAnsi="仿宋" w:eastAsia="仿宋" w:cs="仿宋"/>
                <w:i w:val="0"/>
                <w:iCs w:val="0"/>
                <w:color w:val="000000"/>
                <w:sz w:val="20"/>
                <w:szCs w:val="20"/>
                <w:u w:val="none"/>
              </w:rPr>
            </w:pPr>
            <w:ins w:id="872" w:author="-" w:date="2026-10-28T09:37:55Z">
              <w:r>
                <w:rPr>
                  <w:rFonts w:hint="eastAsia" w:ascii="仿宋" w:hAnsi="仿宋" w:eastAsia="仿宋" w:cs="仿宋"/>
                  <w:i w:val="0"/>
                  <w:iCs w:val="0"/>
                  <w:snapToGrid w:val="0"/>
                  <w:color w:val="000000"/>
                  <w:kern w:val="0"/>
                  <w:sz w:val="20"/>
                  <w:szCs w:val="20"/>
                  <w:u w:val="none"/>
                  <w:lang w:val="en-US" w:eastAsia="zh-CN" w:bidi="ar"/>
                </w:rPr>
                <w:t>2</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73"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5CAD2595">
            <w:pPr>
              <w:snapToGrid w:val="0"/>
              <w:jc w:val="center"/>
              <w:rPr>
                <w:ins w:id="874"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75"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2A9B0CE0">
            <w:pPr>
              <w:snapToGrid w:val="0"/>
              <w:jc w:val="center"/>
              <w:rPr>
                <w:ins w:id="876"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77"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0C73A0EE">
            <w:pPr>
              <w:snapToGrid w:val="0"/>
              <w:jc w:val="center"/>
              <w:rPr>
                <w:ins w:id="878"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79"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1BCE92D6">
            <w:pPr>
              <w:snapToGrid w:val="0"/>
              <w:jc w:val="center"/>
              <w:rPr>
                <w:ins w:id="880" w:author="-" w:date="2026-10-28T09:37:55Z"/>
                <w:rFonts w:hint="eastAsia" w:ascii="宋体" w:hAnsi="宋体" w:eastAsia="宋体" w:cs="宋体"/>
                <w:i w:val="0"/>
                <w:iCs w:val="0"/>
                <w:color w:val="000000"/>
                <w:sz w:val="22"/>
                <w:szCs w:val="22"/>
                <w:u w:val="none"/>
              </w:rPr>
            </w:pPr>
          </w:p>
        </w:tc>
      </w:tr>
      <w:tr w14:paraId="07D0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82" w:author="-" w:date="2026-10-28T09:39: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881" w:author="-" w:date="2026-10-28T09:37:55Z"/>
          <w:trPrChange w:id="882" w:author="-" w:date="2026-10-28T09:39:03Z">
            <w:trPr>
              <w:trHeight w:val="0" w:hRule="atLeast"/>
              <w:jc w:val="center"/>
            </w:trPr>
          </w:trPrChange>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883" w:author="-" w:date="2026-10-28T09:39:03Z">
              <w:tcPr>
                <w:tcW w:w="269" w:type="pct"/>
                <w:tcBorders>
                  <w:top w:val="single" w:color="000000" w:sz="4" w:space="0"/>
                  <w:left w:val="single" w:color="000000" w:sz="4" w:space="0"/>
                  <w:bottom w:val="single" w:color="000000" w:sz="4" w:space="0"/>
                  <w:right w:val="single" w:color="000000" w:sz="4" w:space="0"/>
                </w:tcBorders>
                <w:noWrap/>
                <w:vAlign w:val="center"/>
              </w:tcPr>
            </w:tcPrChange>
          </w:tcPr>
          <w:p w14:paraId="6FDE689E">
            <w:pPr>
              <w:keepNext w:val="0"/>
              <w:keepLines w:val="0"/>
              <w:widowControl/>
              <w:suppressLineNumbers w:val="0"/>
              <w:snapToGrid w:val="0"/>
              <w:jc w:val="center"/>
              <w:textAlignment w:val="center"/>
              <w:rPr>
                <w:ins w:id="884" w:author="-" w:date="2026-10-28T09:37:55Z"/>
                <w:rFonts w:hint="eastAsia" w:ascii="仿宋" w:hAnsi="仿宋" w:eastAsia="仿宋" w:cs="仿宋"/>
                <w:i w:val="0"/>
                <w:iCs w:val="0"/>
                <w:color w:val="000000"/>
                <w:sz w:val="20"/>
                <w:szCs w:val="20"/>
                <w:u w:val="none"/>
              </w:rPr>
            </w:pPr>
            <w:ins w:id="885" w:author="-" w:date="2026-10-28T09:37:55Z">
              <w:r>
                <w:rPr>
                  <w:rFonts w:hint="eastAsia" w:ascii="仿宋" w:hAnsi="仿宋" w:eastAsia="仿宋" w:cs="仿宋"/>
                  <w:i w:val="0"/>
                  <w:iCs w:val="0"/>
                  <w:snapToGrid w:val="0"/>
                  <w:color w:val="000000"/>
                  <w:kern w:val="0"/>
                  <w:sz w:val="20"/>
                  <w:szCs w:val="20"/>
                  <w:u w:val="none"/>
                  <w:lang w:val="en-US" w:eastAsia="zh-CN" w:bidi="ar"/>
                </w:rPr>
                <w:t>13</w:t>
              </w:r>
            </w:ins>
          </w:p>
        </w:tc>
        <w:tc>
          <w:tcPr>
            <w:tcW w:w="11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886" w:author="-" w:date="2026-10-28T09:39:03Z">
              <w:tcPr>
                <w:tcW w:w="1062" w:type="pct"/>
                <w:gridSpan w:val="2"/>
                <w:tcBorders>
                  <w:top w:val="single" w:color="000000" w:sz="4" w:space="0"/>
                  <w:left w:val="single" w:color="000000" w:sz="4" w:space="0"/>
                  <w:bottom w:val="single" w:color="000000" w:sz="4" w:space="0"/>
                  <w:right w:val="single" w:color="000000" w:sz="4" w:space="0"/>
                </w:tcBorders>
                <w:vAlign w:val="center"/>
              </w:tcPr>
            </w:tcPrChange>
          </w:tcPr>
          <w:p w14:paraId="377F4D55">
            <w:pPr>
              <w:keepNext w:val="0"/>
              <w:keepLines w:val="0"/>
              <w:widowControl/>
              <w:suppressLineNumbers w:val="0"/>
              <w:snapToGrid w:val="0"/>
              <w:jc w:val="center"/>
              <w:textAlignment w:val="center"/>
              <w:rPr>
                <w:ins w:id="887" w:author="-" w:date="2026-10-28T09:37:55Z"/>
                <w:rFonts w:hint="eastAsia" w:ascii="仿宋" w:hAnsi="仿宋" w:eastAsia="仿宋" w:cs="仿宋"/>
                <w:i w:val="0"/>
                <w:iCs w:val="0"/>
                <w:color w:val="000000"/>
                <w:sz w:val="20"/>
                <w:szCs w:val="20"/>
                <w:u w:val="none"/>
              </w:rPr>
            </w:pPr>
            <w:ins w:id="888" w:author="-" w:date="2026-10-28T09:37:55Z">
              <w:r>
                <w:rPr>
                  <w:rFonts w:hint="eastAsia" w:ascii="仿宋" w:hAnsi="仿宋" w:eastAsia="仿宋" w:cs="仿宋"/>
                  <w:i w:val="0"/>
                  <w:iCs w:val="0"/>
                  <w:snapToGrid w:val="0"/>
                  <w:color w:val="000000"/>
                  <w:kern w:val="0"/>
                  <w:sz w:val="20"/>
                  <w:szCs w:val="20"/>
                  <w:u w:val="none"/>
                  <w:lang w:val="en-US" w:eastAsia="zh-CN" w:bidi="ar"/>
                </w:rPr>
                <w:t>专用清洗药剂</w:t>
              </w:r>
            </w:ins>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Change w:id="889" w:author="-" w:date="2026-10-28T09:39:03Z">
              <w:tcPr>
                <w:tcW w:w="834" w:type="pct"/>
                <w:tcBorders>
                  <w:top w:val="single" w:color="000000" w:sz="4" w:space="0"/>
                  <w:left w:val="single" w:color="000000" w:sz="4" w:space="0"/>
                  <w:bottom w:val="single" w:color="000000" w:sz="4" w:space="0"/>
                  <w:right w:val="single" w:color="000000" w:sz="4" w:space="0"/>
                </w:tcBorders>
                <w:vAlign w:val="center"/>
              </w:tcPr>
            </w:tcPrChange>
          </w:tcPr>
          <w:p w14:paraId="2CD2EA5B">
            <w:pPr>
              <w:keepNext w:val="0"/>
              <w:keepLines w:val="0"/>
              <w:widowControl/>
              <w:suppressLineNumbers w:val="0"/>
              <w:snapToGrid w:val="0"/>
              <w:jc w:val="center"/>
              <w:textAlignment w:val="center"/>
              <w:rPr>
                <w:ins w:id="890" w:author="-" w:date="2026-10-28T09:37:55Z"/>
                <w:rFonts w:hint="eastAsia" w:ascii="仿宋" w:hAnsi="仿宋" w:eastAsia="仿宋" w:cs="仿宋"/>
                <w:i w:val="0"/>
                <w:iCs w:val="0"/>
                <w:color w:val="000000"/>
                <w:sz w:val="20"/>
                <w:szCs w:val="20"/>
                <w:u w:val="none"/>
              </w:rPr>
            </w:pPr>
            <w:ins w:id="891" w:author="-" w:date="2026-10-28T09:37:55Z">
              <w:r>
                <w:rPr>
                  <w:rFonts w:hint="eastAsia" w:ascii="仿宋" w:hAnsi="仿宋" w:eastAsia="仿宋" w:cs="仿宋"/>
                  <w:i w:val="0"/>
                  <w:iCs w:val="0"/>
                  <w:snapToGrid w:val="0"/>
                  <w:color w:val="000000"/>
                  <w:kern w:val="0"/>
                  <w:sz w:val="20"/>
                  <w:szCs w:val="20"/>
                  <w:u w:val="none"/>
                  <w:lang w:val="en-US" w:eastAsia="zh-CN" w:bidi="ar"/>
                </w:rPr>
                <w:t>康星普瑞特</w:t>
              </w:r>
            </w:ins>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Change w:id="892" w:author="-" w:date="2026-10-28T09:39:03Z">
              <w:tcPr>
                <w:tcW w:w="270" w:type="pct"/>
                <w:tcBorders>
                  <w:top w:val="single" w:color="000000" w:sz="4" w:space="0"/>
                  <w:left w:val="single" w:color="000000" w:sz="4" w:space="0"/>
                  <w:bottom w:val="single" w:color="000000" w:sz="4" w:space="0"/>
                  <w:right w:val="single" w:color="000000" w:sz="4" w:space="0"/>
                </w:tcBorders>
                <w:vAlign w:val="center"/>
              </w:tcPr>
            </w:tcPrChange>
          </w:tcPr>
          <w:p w14:paraId="108B7302">
            <w:pPr>
              <w:keepNext w:val="0"/>
              <w:keepLines w:val="0"/>
              <w:widowControl/>
              <w:suppressLineNumbers w:val="0"/>
              <w:snapToGrid w:val="0"/>
              <w:jc w:val="center"/>
              <w:textAlignment w:val="center"/>
              <w:rPr>
                <w:ins w:id="893" w:author="-" w:date="2026-10-28T09:37:55Z"/>
                <w:rFonts w:hint="eastAsia" w:ascii="仿宋" w:hAnsi="仿宋" w:eastAsia="仿宋" w:cs="仿宋"/>
                <w:i w:val="0"/>
                <w:iCs w:val="0"/>
                <w:color w:val="000000"/>
                <w:sz w:val="20"/>
                <w:szCs w:val="20"/>
                <w:u w:val="none"/>
              </w:rPr>
            </w:pPr>
            <w:ins w:id="894" w:author="-" w:date="2026-10-28T09:37:55Z">
              <w:r>
                <w:rPr>
                  <w:rFonts w:hint="eastAsia" w:ascii="仿宋" w:hAnsi="仿宋" w:eastAsia="仿宋" w:cs="仿宋"/>
                  <w:i w:val="0"/>
                  <w:iCs w:val="0"/>
                  <w:snapToGrid w:val="0"/>
                  <w:color w:val="000000"/>
                  <w:kern w:val="0"/>
                  <w:sz w:val="20"/>
                  <w:szCs w:val="20"/>
                  <w:u w:val="none"/>
                  <w:lang w:val="en-US" w:eastAsia="zh-CN" w:bidi="ar"/>
                </w:rPr>
                <w:t>kg</w:t>
              </w:r>
            </w:ins>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Change w:id="895" w:author="-" w:date="2026-10-28T09:39:03Z">
              <w:tcPr>
                <w:tcW w:w="316" w:type="pct"/>
                <w:tcBorders>
                  <w:top w:val="single" w:color="000000" w:sz="4" w:space="0"/>
                  <w:left w:val="single" w:color="000000" w:sz="4" w:space="0"/>
                  <w:bottom w:val="single" w:color="000000" w:sz="4" w:space="0"/>
                  <w:right w:val="single" w:color="000000" w:sz="4" w:space="0"/>
                </w:tcBorders>
                <w:vAlign w:val="center"/>
              </w:tcPr>
            </w:tcPrChange>
          </w:tcPr>
          <w:p w14:paraId="517B0471">
            <w:pPr>
              <w:keepNext w:val="0"/>
              <w:keepLines w:val="0"/>
              <w:widowControl/>
              <w:suppressLineNumbers w:val="0"/>
              <w:snapToGrid w:val="0"/>
              <w:jc w:val="center"/>
              <w:textAlignment w:val="center"/>
              <w:rPr>
                <w:ins w:id="896" w:author="-" w:date="2026-10-28T09:37:55Z"/>
                <w:rFonts w:hint="eastAsia" w:ascii="仿宋" w:hAnsi="仿宋" w:eastAsia="仿宋" w:cs="仿宋"/>
                <w:i w:val="0"/>
                <w:iCs w:val="0"/>
                <w:color w:val="000000"/>
                <w:sz w:val="20"/>
                <w:szCs w:val="20"/>
                <w:u w:val="none"/>
              </w:rPr>
            </w:pPr>
            <w:ins w:id="897" w:author="-" w:date="2026-10-28T09:37:55Z">
              <w:r>
                <w:rPr>
                  <w:rFonts w:hint="eastAsia" w:ascii="仿宋" w:hAnsi="仿宋" w:eastAsia="仿宋" w:cs="仿宋"/>
                  <w:i w:val="0"/>
                  <w:iCs w:val="0"/>
                  <w:snapToGrid w:val="0"/>
                  <w:color w:val="000000"/>
                  <w:kern w:val="0"/>
                  <w:sz w:val="20"/>
                  <w:szCs w:val="20"/>
                  <w:u w:val="none"/>
                  <w:lang w:val="en-US" w:eastAsia="zh-CN" w:bidi="ar"/>
                </w:rPr>
                <w:t>167</w:t>
              </w:r>
            </w:ins>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898"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145AD850">
            <w:pPr>
              <w:snapToGrid w:val="0"/>
              <w:jc w:val="center"/>
              <w:rPr>
                <w:ins w:id="899" w:author="-" w:date="2026-10-28T09:37:55Z"/>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900" w:author="-" w:date="2026-10-28T09:39:03Z">
              <w:tcPr>
                <w:tcW w:w="564" w:type="pct"/>
                <w:tcBorders>
                  <w:top w:val="single" w:color="000000" w:sz="4" w:space="0"/>
                  <w:left w:val="single" w:color="000000" w:sz="4" w:space="0"/>
                  <w:bottom w:val="single" w:color="000000" w:sz="4" w:space="0"/>
                  <w:right w:val="single" w:color="000000" w:sz="4" w:space="0"/>
                </w:tcBorders>
                <w:noWrap/>
                <w:vAlign w:val="bottom"/>
              </w:tcPr>
            </w:tcPrChange>
          </w:tcPr>
          <w:p w14:paraId="32710858">
            <w:pPr>
              <w:snapToGrid w:val="0"/>
              <w:jc w:val="center"/>
              <w:rPr>
                <w:ins w:id="901" w:author="-" w:date="2026-10-28T09:37:55Z"/>
                <w:rFonts w:hint="eastAsia" w:ascii="宋体" w:hAnsi="宋体" w:eastAsia="宋体" w:cs="宋体"/>
                <w:i w:val="0"/>
                <w:iCs w:val="0"/>
                <w:color w:val="000000"/>
                <w:sz w:val="22"/>
                <w:szCs w:val="22"/>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902" w:author="-" w:date="2026-10-28T09:39:03Z">
              <w:tcPr>
                <w:tcW w:w="553" w:type="pct"/>
                <w:tcBorders>
                  <w:top w:val="single" w:color="000000" w:sz="4" w:space="0"/>
                  <w:left w:val="single" w:color="000000" w:sz="4" w:space="0"/>
                  <w:bottom w:val="single" w:color="000000" w:sz="4" w:space="0"/>
                  <w:right w:val="single" w:color="000000" w:sz="4" w:space="0"/>
                </w:tcBorders>
                <w:noWrap/>
                <w:vAlign w:val="bottom"/>
              </w:tcPr>
            </w:tcPrChange>
          </w:tcPr>
          <w:p w14:paraId="76B7F467">
            <w:pPr>
              <w:snapToGrid w:val="0"/>
              <w:jc w:val="center"/>
              <w:rPr>
                <w:ins w:id="903" w:author="-" w:date="2026-10-28T09:37:55Z"/>
                <w:rFonts w:hint="eastAsia" w:ascii="宋体" w:hAnsi="宋体" w:eastAsia="宋体" w:cs="宋体"/>
                <w:i w:val="0"/>
                <w:iCs w:val="0"/>
                <w:color w:val="000000"/>
                <w:sz w:val="22"/>
                <w:szCs w:val="22"/>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904" w:author="-" w:date="2026-10-28T09:39:03Z">
              <w:tcPr>
                <w:tcW w:w="562" w:type="pct"/>
                <w:tcBorders>
                  <w:top w:val="single" w:color="000000" w:sz="4" w:space="0"/>
                  <w:left w:val="single" w:color="000000" w:sz="4" w:space="0"/>
                  <w:bottom w:val="single" w:color="000000" w:sz="4" w:space="0"/>
                  <w:right w:val="single" w:color="000000" w:sz="4" w:space="0"/>
                </w:tcBorders>
                <w:noWrap/>
                <w:vAlign w:val="bottom"/>
              </w:tcPr>
            </w:tcPrChange>
          </w:tcPr>
          <w:p w14:paraId="6009E564">
            <w:pPr>
              <w:snapToGrid w:val="0"/>
              <w:jc w:val="center"/>
              <w:rPr>
                <w:ins w:id="905" w:author="-" w:date="2026-10-28T09:37:55Z"/>
                <w:rFonts w:hint="eastAsia" w:ascii="宋体" w:hAnsi="宋体" w:eastAsia="宋体" w:cs="宋体"/>
                <w:i w:val="0"/>
                <w:iCs w:val="0"/>
                <w:color w:val="000000"/>
                <w:sz w:val="22"/>
                <w:szCs w:val="22"/>
                <w:u w:val="none"/>
              </w:rPr>
            </w:pPr>
          </w:p>
        </w:tc>
      </w:tr>
      <w:tr w14:paraId="73C94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07"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06" w:author="-" w:date="2026-10-28T09:37:55Z"/>
          <w:trPrChange w:id="907"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08"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255A3B82">
            <w:pPr>
              <w:keepNext w:val="0"/>
              <w:keepLines w:val="0"/>
              <w:widowControl/>
              <w:suppressLineNumbers w:val="0"/>
              <w:snapToGrid w:val="0"/>
              <w:jc w:val="left"/>
              <w:textAlignment w:val="center"/>
              <w:rPr>
                <w:ins w:id="909" w:author="-" w:date="2026-10-28T09:37:55Z"/>
                <w:rFonts w:ascii="仿宋_GB2312" w:hAnsi="宋体" w:eastAsia="仿宋_GB2312" w:cs="仿宋_GB2312"/>
                <w:i w:val="0"/>
                <w:iCs w:val="0"/>
                <w:color w:val="000000"/>
                <w:sz w:val="22"/>
                <w:szCs w:val="22"/>
                <w:u w:val="none"/>
              </w:rPr>
            </w:pPr>
            <w:ins w:id="910"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不含税合计（元）：</w:t>
              </w:r>
            </w:ins>
          </w:p>
        </w:tc>
      </w:tr>
      <w:tr w14:paraId="3D02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12"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11" w:author="-" w:date="2026-10-28T09:37:55Z"/>
          <w:trPrChange w:id="912"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13"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4C686979">
            <w:pPr>
              <w:keepNext w:val="0"/>
              <w:keepLines w:val="0"/>
              <w:widowControl/>
              <w:suppressLineNumbers w:val="0"/>
              <w:snapToGrid w:val="0"/>
              <w:jc w:val="left"/>
              <w:textAlignment w:val="center"/>
              <w:rPr>
                <w:ins w:id="914" w:author="-" w:date="2026-10-28T09:37:55Z"/>
                <w:rFonts w:hint="eastAsia" w:ascii="仿宋_GB2312" w:hAnsi="宋体" w:eastAsia="仿宋_GB2312" w:cs="仿宋_GB2312"/>
                <w:i w:val="0"/>
                <w:iCs w:val="0"/>
                <w:color w:val="000000"/>
                <w:sz w:val="22"/>
                <w:szCs w:val="22"/>
                <w:u w:val="none"/>
              </w:rPr>
            </w:pPr>
            <w:ins w:id="915"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税率：  %</w:t>
              </w:r>
            </w:ins>
          </w:p>
        </w:tc>
      </w:tr>
      <w:tr w14:paraId="2A264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17"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16" w:author="-" w:date="2026-10-28T09:37:55Z"/>
          <w:trPrChange w:id="917"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18"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2BD9B636">
            <w:pPr>
              <w:keepNext w:val="0"/>
              <w:keepLines w:val="0"/>
              <w:widowControl/>
              <w:suppressLineNumbers w:val="0"/>
              <w:snapToGrid w:val="0"/>
              <w:jc w:val="left"/>
              <w:textAlignment w:val="center"/>
              <w:rPr>
                <w:ins w:id="919" w:author="-" w:date="2026-10-28T09:37:55Z"/>
                <w:rFonts w:hint="eastAsia" w:ascii="仿宋_GB2312" w:hAnsi="宋体" w:eastAsia="仿宋_GB2312" w:cs="仿宋_GB2312"/>
                <w:i w:val="0"/>
                <w:iCs w:val="0"/>
                <w:color w:val="000000"/>
                <w:sz w:val="22"/>
                <w:szCs w:val="22"/>
                <w:u w:val="none"/>
              </w:rPr>
            </w:pPr>
            <w:ins w:id="920"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含税合计（元）：</w:t>
              </w:r>
            </w:ins>
          </w:p>
        </w:tc>
      </w:tr>
      <w:tr w14:paraId="09C9B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22"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21" w:author="-" w:date="2026-10-28T09:37:55Z"/>
          <w:trPrChange w:id="922"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23"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3ADB216E">
            <w:pPr>
              <w:keepNext w:val="0"/>
              <w:keepLines w:val="0"/>
              <w:widowControl/>
              <w:suppressLineNumbers w:val="0"/>
              <w:snapToGrid w:val="0"/>
              <w:jc w:val="left"/>
              <w:textAlignment w:val="center"/>
              <w:rPr>
                <w:ins w:id="924" w:author="-" w:date="2026-10-28T09:37:55Z"/>
                <w:rFonts w:hint="eastAsia" w:ascii="仿宋_GB2312" w:hAnsi="宋体" w:eastAsia="仿宋_GB2312" w:cs="仿宋_GB2312"/>
                <w:i w:val="0"/>
                <w:iCs w:val="0"/>
                <w:color w:val="000000"/>
                <w:sz w:val="22"/>
                <w:szCs w:val="22"/>
                <w:u w:val="none"/>
              </w:rPr>
            </w:pPr>
            <w:ins w:id="925"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公司名称（加盖公章）：                  联系人：                联系人邮箱地址：</w:t>
              </w:r>
            </w:ins>
          </w:p>
        </w:tc>
      </w:tr>
      <w:tr w14:paraId="6F5B8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27"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26" w:author="-" w:date="2026-10-28T09:37:55Z"/>
          <w:trPrChange w:id="927"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28"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414294CA">
            <w:pPr>
              <w:keepNext w:val="0"/>
              <w:keepLines w:val="0"/>
              <w:widowControl/>
              <w:suppressLineNumbers w:val="0"/>
              <w:snapToGrid w:val="0"/>
              <w:jc w:val="left"/>
              <w:textAlignment w:val="center"/>
              <w:rPr>
                <w:ins w:id="929" w:author="-" w:date="2026-10-28T09:37:55Z"/>
                <w:rFonts w:hint="eastAsia" w:ascii="仿宋_GB2312" w:hAnsi="宋体" w:eastAsia="仿宋_GB2312" w:cs="仿宋_GB2312"/>
                <w:i w:val="0"/>
                <w:iCs w:val="0"/>
                <w:color w:val="000000"/>
                <w:sz w:val="22"/>
                <w:szCs w:val="22"/>
                <w:u w:val="none"/>
              </w:rPr>
            </w:pPr>
            <w:ins w:id="930"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联系电话：                               联系地址：</w:t>
              </w:r>
            </w:ins>
          </w:p>
        </w:tc>
      </w:tr>
      <w:tr w14:paraId="1D6D9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32"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31" w:author="-" w:date="2026-10-28T09:37:55Z"/>
          <w:trPrChange w:id="932"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33"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5DCFB33F">
            <w:pPr>
              <w:keepNext w:val="0"/>
              <w:keepLines w:val="0"/>
              <w:widowControl/>
              <w:suppressLineNumbers w:val="0"/>
              <w:snapToGrid w:val="0"/>
              <w:jc w:val="left"/>
              <w:textAlignment w:val="center"/>
              <w:rPr>
                <w:ins w:id="934" w:author="-" w:date="2026-10-28T09:37:55Z"/>
                <w:rFonts w:hint="eastAsia" w:ascii="仿宋_GB2312" w:hAnsi="宋体" w:eastAsia="仿宋_GB2312" w:cs="仿宋_GB2312"/>
                <w:i w:val="0"/>
                <w:iCs w:val="0"/>
                <w:color w:val="000000"/>
                <w:sz w:val="22"/>
                <w:szCs w:val="22"/>
                <w:u w:val="none"/>
              </w:rPr>
            </w:pPr>
            <w:ins w:id="935"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报价日期：     年    月     日</w:t>
              </w:r>
            </w:ins>
          </w:p>
        </w:tc>
      </w:tr>
      <w:tr w14:paraId="5B01C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37"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36" w:author="-" w:date="2026-10-28T09:37:55Z"/>
          <w:trPrChange w:id="937"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38"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2D6CDBF5">
            <w:pPr>
              <w:keepNext w:val="0"/>
              <w:keepLines w:val="0"/>
              <w:widowControl/>
              <w:suppressLineNumbers w:val="0"/>
              <w:snapToGrid w:val="0"/>
              <w:jc w:val="left"/>
              <w:textAlignment w:val="center"/>
              <w:rPr>
                <w:ins w:id="939" w:author="-" w:date="2026-10-28T09:37:55Z"/>
                <w:rFonts w:hint="eastAsia" w:ascii="仿宋_GB2312" w:hAnsi="宋体" w:eastAsia="仿宋_GB2312" w:cs="仿宋_GB2312"/>
                <w:i w:val="0"/>
                <w:iCs w:val="0"/>
                <w:color w:val="000000"/>
                <w:sz w:val="22"/>
                <w:szCs w:val="22"/>
                <w:u w:val="none"/>
              </w:rPr>
            </w:pPr>
            <w:ins w:id="940"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发票:要求开具增值税专用发票</w:t>
              </w:r>
            </w:ins>
          </w:p>
        </w:tc>
      </w:tr>
      <w:tr w14:paraId="4FEA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42" w:author="-" w:date="2026-10-28T09:38:26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941" w:author="-" w:date="2026-10-28T09:37:55Z"/>
          <w:trPrChange w:id="942" w:author="-" w:date="2026-10-28T09:38:26Z">
            <w:trPr>
              <w:trHeight w:val="0" w:hRule="atLeast"/>
              <w:jc w:val="center"/>
            </w:trPr>
          </w:trPrChange>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Change w:id="943" w:author="-" w:date="2026-10-28T09:38:26Z">
              <w:tcPr>
                <w:tcW w:w="5000" w:type="pct"/>
                <w:gridSpan w:val="10"/>
                <w:tcBorders>
                  <w:top w:val="single" w:color="000000" w:sz="4" w:space="0"/>
                  <w:left w:val="single" w:color="000000" w:sz="4" w:space="0"/>
                  <w:bottom w:val="single" w:color="000000" w:sz="4" w:space="0"/>
                  <w:right w:val="single" w:color="000000" w:sz="4" w:space="0"/>
                </w:tcBorders>
                <w:noWrap/>
                <w:vAlign w:val="center"/>
              </w:tcPr>
            </w:tcPrChange>
          </w:tcPr>
          <w:p w14:paraId="6C01D3DF">
            <w:pPr>
              <w:keepNext w:val="0"/>
              <w:keepLines w:val="0"/>
              <w:widowControl/>
              <w:suppressLineNumbers w:val="0"/>
              <w:snapToGrid w:val="0"/>
              <w:jc w:val="left"/>
              <w:textAlignment w:val="center"/>
              <w:rPr>
                <w:ins w:id="944" w:author="-" w:date="2026-10-28T09:37:55Z"/>
                <w:rFonts w:hint="eastAsia" w:ascii="仿宋_GB2312" w:hAnsi="宋体" w:eastAsia="仿宋_GB2312" w:cs="仿宋_GB2312"/>
                <w:i w:val="0"/>
                <w:iCs w:val="0"/>
                <w:color w:val="000000"/>
                <w:sz w:val="22"/>
                <w:szCs w:val="22"/>
                <w:u w:val="none"/>
              </w:rPr>
            </w:pPr>
            <w:ins w:id="945" w:author="-" w:date="2026-10-28T09:37:55Z">
              <w:r>
                <w:rPr>
                  <w:rFonts w:hint="eastAsia" w:ascii="仿宋_GB2312" w:hAnsi="宋体" w:eastAsia="仿宋_GB2312" w:cs="仿宋_GB2312"/>
                  <w:i w:val="0"/>
                  <w:iCs w:val="0"/>
                  <w:snapToGrid w:val="0"/>
                  <w:color w:val="000000"/>
                  <w:kern w:val="0"/>
                  <w:sz w:val="22"/>
                  <w:szCs w:val="22"/>
                  <w:u w:val="none"/>
                  <w:lang w:val="en-US" w:eastAsia="zh-CN" w:bidi="ar"/>
                </w:rPr>
                <w:t>注：此报价含配件材料费、运费、税费、施工人员作业保险费等所有费用。所更换维修配件质保期1年</w:t>
              </w:r>
            </w:ins>
          </w:p>
        </w:tc>
      </w:tr>
    </w:tbl>
    <w:p w14:paraId="71CA4EA3">
      <w:pPr>
        <w:rPr>
          <w:rFonts w:ascii="仿宋" w:hAnsi="仿宋" w:eastAsia="仿宋" w:cs="仿宋"/>
          <w:lang w:eastAsia="zh-CN"/>
        </w:rPr>
        <w:sectPr>
          <w:pgSz w:w="16840" w:h="11900" w:orient="landscape"/>
          <w:pgMar w:top="1080" w:right="1440" w:bottom="1080" w:left="1440" w:header="0" w:footer="0" w:gutter="0"/>
          <w:cols w:space="720" w:num="1"/>
        </w:sectPr>
      </w:pPr>
    </w:p>
    <w:p w14:paraId="4F8D227B">
      <w:pPr>
        <w:spacing w:before="94" w:line="219" w:lineRule="auto"/>
        <w:outlineLvl w:val="6"/>
        <w:rPr>
          <w:rFonts w:ascii="仿宋" w:hAnsi="仿宋" w:eastAsia="仿宋" w:cs="仿宋"/>
        </w:rPr>
      </w:pPr>
      <w:r>
        <w:rPr>
          <w:rFonts w:hint="eastAsia" w:ascii="仿宋" w:hAnsi="仿宋" w:eastAsia="仿宋" w:cs="仿宋"/>
          <w:b/>
          <w:bCs/>
          <w:spacing w:val="-2"/>
          <w:sz w:val="29"/>
          <w:szCs w:val="29"/>
          <w:lang w:eastAsia="zh-CN"/>
        </w:rPr>
        <w:t>四</w:t>
      </w:r>
      <w:r>
        <w:rPr>
          <w:rFonts w:hint="eastAsia" w:ascii="仿宋" w:hAnsi="仿宋" w:eastAsia="仿宋" w:cs="仿宋"/>
          <w:b/>
          <w:bCs/>
          <w:spacing w:val="-2"/>
          <w:sz w:val="29"/>
          <w:szCs w:val="29"/>
        </w:rPr>
        <w:t>、商务条款承诺书</w:t>
      </w:r>
    </w:p>
    <w:tbl>
      <w:tblPr>
        <w:tblStyle w:val="9"/>
        <w:tblpPr w:leftFromText="180" w:rightFromText="180" w:vertAnchor="text" w:horzAnchor="page" w:tblpX="1560" w:tblpY="134"/>
        <w:tblOverlap w:val="never"/>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7"/>
        <w:gridCol w:w="6846"/>
        <w:gridCol w:w="1686"/>
        <w:tblGridChange w:id="946">
          <w:tblGrid>
            <w:gridCol w:w="763"/>
            <w:gridCol w:w="7190"/>
            <w:gridCol w:w="1686"/>
          </w:tblGrid>
        </w:tblGridChange>
      </w:tblGrid>
      <w:tr w14:paraId="4ABD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947" w:author="-" w:date="2026-10-28T09:24:22Z"/>
        </w:trPr>
        <w:tc>
          <w:tcPr>
            <w:tcW w:w="7953" w:type="dxa"/>
            <w:gridSpan w:val="2"/>
            <w:vAlign w:val="center"/>
          </w:tcPr>
          <w:p w14:paraId="71FAF514">
            <w:pPr>
              <w:keepNext w:val="0"/>
              <w:keepLines w:val="0"/>
              <w:widowControl/>
              <w:suppressLineNumbers w:val="0"/>
              <w:spacing w:before="0" w:beforeAutospacing="0" w:after="0" w:afterAutospacing="0" w:line="400" w:lineRule="exact"/>
              <w:ind w:left="0" w:right="0"/>
              <w:jc w:val="center"/>
              <w:rPr>
                <w:ins w:id="948" w:author="-" w:date="2026-10-28T09:24:22Z"/>
                <w:rFonts w:hint="eastAsia" w:ascii="仿宋_GB2312" w:hAnsi="仿宋" w:eastAsia="仿宋_GB2312" w:cs="仿宋"/>
                <w:kern w:val="0"/>
                <w:sz w:val="18"/>
                <w:szCs w:val="18"/>
              </w:rPr>
            </w:pPr>
            <w:ins w:id="949" w:author="-" w:date="2026-10-28T09:24:22Z">
              <w:r>
                <w:rPr>
                  <w:rFonts w:hint="eastAsia" w:ascii="仿宋_GB2312" w:hAnsi="仿宋" w:eastAsia="仿宋_GB2312" w:cs="仿宋"/>
                  <w:color w:val="000000"/>
                  <w:kern w:val="0"/>
                  <w:sz w:val="18"/>
                  <w:szCs w:val="18"/>
                </w:rPr>
                <w:t>商务条款</w:t>
              </w:r>
            </w:ins>
          </w:p>
        </w:tc>
        <w:tc>
          <w:tcPr>
            <w:tcW w:w="1686" w:type="dxa"/>
            <w:vAlign w:val="center"/>
          </w:tcPr>
          <w:p w14:paraId="31F10B84">
            <w:pPr>
              <w:keepNext w:val="0"/>
              <w:keepLines w:val="0"/>
              <w:widowControl/>
              <w:suppressLineNumbers w:val="0"/>
              <w:spacing w:before="0" w:beforeAutospacing="0" w:after="0" w:afterAutospacing="0" w:line="400" w:lineRule="exact"/>
              <w:ind w:left="0" w:right="0"/>
              <w:jc w:val="center"/>
              <w:rPr>
                <w:ins w:id="950" w:author="-" w:date="2026-10-28T09:24:22Z"/>
                <w:rFonts w:hint="eastAsia" w:ascii="仿宋_GB2312" w:hAnsi="仿宋" w:eastAsia="仿宋_GB2312" w:cs="仿宋"/>
                <w:kern w:val="0"/>
                <w:sz w:val="18"/>
                <w:szCs w:val="18"/>
              </w:rPr>
            </w:pPr>
            <w:ins w:id="951" w:author="-" w:date="2026-10-28T09:24:22Z">
              <w:r>
                <w:rPr>
                  <w:rFonts w:hint="eastAsia" w:ascii="仿宋_GB2312" w:hAnsi="仿宋" w:eastAsia="仿宋_GB2312" w:cs="仿宋"/>
                  <w:color w:val="000000"/>
                  <w:kern w:val="0"/>
                  <w:sz w:val="18"/>
                  <w:szCs w:val="18"/>
                </w:rPr>
                <w:t>卖方承诺</w:t>
              </w:r>
            </w:ins>
          </w:p>
        </w:tc>
      </w:tr>
      <w:tr w14:paraId="7E83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3"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52" w:author="-" w:date="2026-10-28T09:24:22Z"/>
        </w:trPr>
        <w:tc>
          <w:tcPr>
            <w:tcW w:w="1107" w:type="dxa"/>
            <w:vAlign w:val="center"/>
            <w:tcPrChange w:id="954" w:author="-" w:date="2026-10-28T09:30:42Z">
              <w:tcPr>
                <w:tcW w:w="763" w:type="dxa"/>
                <w:vAlign w:val="center"/>
              </w:tcPr>
            </w:tcPrChange>
          </w:tcPr>
          <w:p w14:paraId="70A94778">
            <w:pPr>
              <w:keepNext w:val="0"/>
              <w:keepLines w:val="0"/>
              <w:widowControl/>
              <w:suppressLineNumbers w:val="0"/>
              <w:spacing w:before="0" w:beforeAutospacing="0" w:after="0" w:afterAutospacing="0" w:line="360" w:lineRule="exact"/>
              <w:ind w:left="0" w:right="0"/>
              <w:jc w:val="center"/>
              <w:rPr>
                <w:ins w:id="955" w:author="-" w:date="2026-10-28T09:24:22Z"/>
                <w:rFonts w:hint="eastAsia" w:ascii="仿宋_GB2312" w:hAnsi="仿宋" w:eastAsia="仿宋_GB2312" w:cs="仿宋"/>
                <w:color w:val="000000"/>
                <w:kern w:val="0"/>
                <w:sz w:val="18"/>
                <w:szCs w:val="18"/>
              </w:rPr>
            </w:pPr>
            <w:ins w:id="956" w:author="-" w:date="2026-10-28T09:24:22Z">
              <w:r>
                <w:rPr>
                  <w:rFonts w:hint="eastAsia" w:ascii="仿宋_GB2312" w:hAnsi="仿宋" w:eastAsia="仿宋_GB2312" w:cs="仿宋"/>
                  <w:color w:val="000000"/>
                  <w:kern w:val="0"/>
                  <w:sz w:val="18"/>
                  <w:szCs w:val="18"/>
                </w:rPr>
                <w:t>报价</w:t>
              </w:r>
            </w:ins>
          </w:p>
        </w:tc>
        <w:tc>
          <w:tcPr>
            <w:tcW w:w="6846" w:type="dxa"/>
            <w:vAlign w:val="center"/>
            <w:tcPrChange w:id="957" w:author="-" w:date="2026-10-28T09:30:42Z">
              <w:tcPr>
                <w:tcW w:w="7190" w:type="dxa"/>
                <w:vAlign w:val="center"/>
              </w:tcPr>
            </w:tcPrChange>
          </w:tcPr>
          <w:p w14:paraId="363E8261">
            <w:pPr>
              <w:keepNext w:val="0"/>
              <w:keepLines w:val="0"/>
              <w:widowControl/>
              <w:suppressLineNumbers w:val="0"/>
              <w:shd w:val="clear" w:color="auto" w:fill="FFFFFF"/>
              <w:spacing w:before="0" w:beforeAutospacing="0" w:after="0" w:afterAutospacing="0" w:line="360" w:lineRule="exact"/>
              <w:ind w:left="0" w:right="0"/>
              <w:jc w:val="left"/>
              <w:rPr>
                <w:ins w:id="958" w:author="-" w:date="2026-10-28T09:24:22Z"/>
                <w:rFonts w:hint="eastAsia" w:ascii="仿宋_GB2312" w:hAnsi="仿宋" w:eastAsia="仿宋_GB2312" w:cs="仿宋"/>
                <w:color w:val="000000"/>
                <w:kern w:val="0"/>
                <w:sz w:val="18"/>
                <w:szCs w:val="18"/>
              </w:rPr>
            </w:pPr>
            <w:ins w:id="959" w:author="-" w:date="2026-10-28T09:24:22Z">
              <w:r>
                <w:rPr>
                  <w:rFonts w:hint="eastAsia" w:ascii="仿宋_GB2312" w:hAnsi="仿宋" w:eastAsia="仿宋_GB2312" w:cs="仿宋"/>
                  <w:color w:val="000000"/>
                  <w:kern w:val="0"/>
                  <w:sz w:val="18"/>
                  <w:szCs w:val="18"/>
                </w:rPr>
                <w:t>报价包含人工费、材料费、运输费、税费（增值税）等与之相关的所有费用。</w:t>
              </w:r>
            </w:ins>
          </w:p>
        </w:tc>
        <w:tc>
          <w:tcPr>
            <w:tcW w:w="1686" w:type="dxa"/>
            <w:vAlign w:val="center"/>
            <w:tcPrChange w:id="960" w:author="-" w:date="2026-10-28T09:30:42Z">
              <w:tcPr>
                <w:tcW w:w="1686" w:type="dxa"/>
                <w:vAlign w:val="center"/>
              </w:tcPr>
            </w:tcPrChange>
          </w:tcPr>
          <w:p w14:paraId="4F6D3BEF">
            <w:pPr>
              <w:keepNext w:val="0"/>
              <w:keepLines w:val="0"/>
              <w:widowControl/>
              <w:suppressLineNumbers w:val="0"/>
              <w:spacing w:before="0" w:beforeAutospacing="0" w:after="0" w:afterAutospacing="0" w:line="360" w:lineRule="exact"/>
              <w:ind w:left="0" w:right="0"/>
              <w:jc w:val="left"/>
              <w:rPr>
                <w:ins w:id="961" w:author="-" w:date="2026-10-28T09:24:22Z"/>
                <w:rFonts w:hint="eastAsia" w:ascii="仿宋_GB2312" w:hAnsi="仿宋" w:eastAsia="仿宋_GB2312" w:cs="仿宋"/>
                <w:color w:val="000000"/>
                <w:kern w:val="0"/>
                <w:sz w:val="18"/>
                <w:szCs w:val="18"/>
              </w:rPr>
            </w:pPr>
            <w:ins w:id="962" w:author="-" w:date="2026-10-28T09:24:22Z">
              <w:r>
                <w:rPr>
                  <w:rFonts w:hint="eastAsia" w:ascii="仿宋_GB2312" w:hAnsi="仿宋" w:eastAsia="仿宋_GB2312" w:cs="仿宋"/>
                  <w:color w:val="000000"/>
                  <w:kern w:val="0"/>
                  <w:sz w:val="18"/>
                  <w:szCs w:val="18"/>
                </w:rPr>
                <w:t>是否满足：</w:t>
              </w:r>
            </w:ins>
          </w:p>
        </w:tc>
      </w:tr>
      <w:tr w14:paraId="5CE0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4"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15" w:hRule="atLeast"/>
          <w:ins w:id="963" w:author="-" w:date="2026-10-28T09:24:22Z"/>
          <w:trPrChange w:id="964" w:author="-" w:date="2026-10-28T09:30:42Z">
            <w:trPr>
              <w:trHeight w:val="915" w:hRule="atLeast"/>
            </w:trPr>
          </w:trPrChange>
        </w:trPr>
        <w:tc>
          <w:tcPr>
            <w:tcW w:w="1107" w:type="dxa"/>
            <w:vAlign w:val="center"/>
            <w:tcPrChange w:id="965" w:author="-" w:date="2026-10-28T09:30:42Z">
              <w:tcPr>
                <w:tcW w:w="763" w:type="dxa"/>
                <w:vAlign w:val="center"/>
              </w:tcPr>
            </w:tcPrChange>
          </w:tcPr>
          <w:p w14:paraId="7329B913">
            <w:pPr>
              <w:keepNext w:val="0"/>
              <w:keepLines w:val="0"/>
              <w:widowControl/>
              <w:suppressLineNumbers w:val="0"/>
              <w:spacing w:before="0" w:beforeAutospacing="0" w:after="0" w:afterAutospacing="0" w:line="400" w:lineRule="exact"/>
              <w:ind w:left="0" w:right="0"/>
              <w:jc w:val="center"/>
              <w:rPr>
                <w:ins w:id="966" w:author="-" w:date="2026-10-28T09:24:22Z"/>
                <w:rFonts w:hint="eastAsia" w:ascii="仿宋_GB2312" w:hAnsi="仿宋" w:eastAsia="仿宋_GB2312" w:cs="仿宋"/>
                <w:kern w:val="0"/>
                <w:sz w:val="18"/>
                <w:szCs w:val="18"/>
              </w:rPr>
            </w:pPr>
            <w:ins w:id="967" w:author="-" w:date="2026-10-28T09:24:22Z">
              <w:r>
                <w:rPr>
                  <w:rFonts w:hint="eastAsia" w:ascii="仿宋_GB2312" w:hAnsi="仿宋" w:eastAsia="仿宋_GB2312" w:cs="仿宋"/>
                  <w:color w:val="000000"/>
                  <w:kern w:val="0"/>
                  <w:sz w:val="18"/>
                  <w:szCs w:val="18"/>
                </w:rPr>
                <w:t>参数要求</w:t>
              </w:r>
            </w:ins>
          </w:p>
        </w:tc>
        <w:tc>
          <w:tcPr>
            <w:tcW w:w="6846" w:type="dxa"/>
            <w:vAlign w:val="center"/>
            <w:tcPrChange w:id="968" w:author="-" w:date="2026-10-28T09:30:42Z">
              <w:tcPr>
                <w:tcW w:w="7190" w:type="dxa"/>
                <w:vAlign w:val="center"/>
              </w:tcPr>
            </w:tcPrChange>
          </w:tcPr>
          <w:p w14:paraId="00ED6082">
            <w:pPr>
              <w:keepNext w:val="0"/>
              <w:keepLines w:val="0"/>
              <w:widowControl/>
              <w:suppressLineNumbers w:val="0"/>
              <w:spacing w:before="0" w:beforeAutospacing="0" w:after="0" w:afterAutospacing="0" w:line="400" w:lineRule="exact"/>
              <w:ind w:left="0" w:right="0"/>
              <w:jc w:val="left"/>
              <w:rPr>
                <w:ins w:id="969" w:author="-" w:date="2026-10-28T09:24:22Z"/>
                <w:rFonts w:hint="eastAsia" w:ascii="仿宋_GB2312" w:hAnsi="仿宋" w:eastAsia="仿宋_GB2312" w:cs="仿宋"/>
                <w:kern w:val="0"/>
                <w:sz w:val="18"/>
                <w:szCs w:val="18"/>
              </w:rPr>
            </w:pPr>
            <w:ins w:id="970" w:author="-" w:date="2026-10-28T09:24:22Z">
              <w:r>
                <w:rPr>
                  <w:rFonts w:hint="eastAsia" w:ascii="仿宋_GB2312" w:hAnsi="仿宋" w:eastAsia="仿宋_GB2312" w:cs="仿宋"/>
                  <w:color w:val="000000"/>
                  <w:kern w:val="0"/>
                  <w:sz w:val="18"/>
                  <w:szCs w:val="18"/>
                </w:rPr>
                <w:t>详见“报价单”</w:t>
              </w:r>
            </w:ins>
          </w:p>
        </w:tc>
        <w:tc>
          <w:tcPr>
            <w:tcW w:w="1686" w:type="dxa"/>
            <w:vAlign w:val="center"/>
            <w:tcPrChange w:id="971" w:author="-" w:date="2026-10-28T09:30:42Z">
              <w:tcPr>
                <w:tcW w:w="1686" w:type="dxa"/>
                <w:vAlign w:val="center"/>
              </w:tcPr>
            </w:tcPrChange>
          </w:tcPr>
          <w:p w14:paraId="243F96AA">
            <w:pPr>
              <w:keepNext w:val="0"/>
              <w:keepLines w:val="0"/>
              <w:widowControl/>
              <w:suppressLineNumbers w:val="0"/>
              <w:spacing w:before="0" w:beforeAutospacing="0" w:after="0" w:afterAutospacing="0" w:line="400" w:lineRule="exact"/>
              <w:ind w:left="0" w:right="0"/>
              <w:jc w:val="left"/>
              <w:rPr>
                <w:ins w:id="972" w:author="-" w:date="2026-10-28T09:24:22Z"/>
                <w:rFonts w:hint="eastAsia" w:ascii="仿宋_GB2312" w:hAnsi="仿宋" w:eastAsia="仿宋_GB2312" w:cs="仿宋"/>
                <w:kern w:val="0"/>
                <w:sz w:val="18"/>
                <w:szCs w:val="18"/>
              </w:rPr>
            </w:pPr>
            <w:ins w:id="973" w:author="-" w:date="2026-10-28T09:24:22Z">
              <w:r>
                <w:rPr>
                  <w:rFonts w:hint="eastAsia" w:ascii="仿宋_GB2312" w:hAnsi="仿宋" w:eastAsia="仿宋_GB2312" w:cs="仿宋"/>
                  <w:color w:val="000000"/>
                  <w:kern w:val="0"/>
                  <w:sz w:val="18"/>
                  <w:szCs w:val="18"/>
                </w:rPr>
                <w:t>是否满足：</w:t>
              </w:r>
            </w:ins>
          </w:p>
        </w:tc>
      </w:tr>
      <w:tr w14:paraId="7CD1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5"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74" w:author="-" w:date="2026-10-28T09:24:22Z"/>
        </w:trPr>
        <w:tc>
          <w:tcPr>
            <w:tcW w:w="1107" w:type="dxa"/>
            <w:vAlign w:val="center"/>
            <w:tcPrChange w:id="976" w:author="-" w:date="2026-10-28T09:30:42Z">
              <w:tcPr>
                <w:tcW w:w="763" w:type="dxa"/>
                <w:vAlign w:val="center"/>
              </w:tcPr>
            </w:tcPrChange>
          </w:tcPr>
          <w:p w14:paraId="3416A8AA">
            <w:pPr>
              <w:keepNext w:val="0"/>
              <w:keepLines w:val="0"/>
              <w:widowControl/>
              <w:suppressLineNumbers w:val="0"/>
              <w:spacing w:before="0" w:beforeAutospacing="0" w:after="0" w:afterAutospacing="0" w:line="400" w:lineRule="exact"/>
              <w:ind w:left="0" w:right="0"/>
              <w:jc w:val="center"/>
              <w:rPr>
                <w:ins w:id="977" w:author="-" w:date="2026-10-28T09:24:22Z"/>
                <w:rFonts w:hint="eastAsia" w:ascii="仿宋_GB2312" w:hAnsi="仿宋" w:eastAsia="仿宋_GB2312" w:cs="仿宋"/>
                <w:color w:val="000000"/>
                <w:kern w:val="0"/>
                <w:sz w:val="18"/>
                <w:szCs w:val="18"/>
              </w:rPr>
            </w:pPr>
            <w:ins w:id="978" w:author="-" w:date="2026-10-28T09:24:22Z">
              <w:r>
                <w:rPr>
                  <w:rFonts w:hint="eastAsia" w:ascii="仿宋_GB2312" w:hAnsi="仿宋" w:eastAsia="仿宋_GB2312" w:cs="仿宋"/>
                  <w:color w:val="000000"/>
                  <w:kern w:val="0"/>
                  <w:sz w:val="18"/>
                  <w:szCs w:val="18"/>
                </w:rPr>
                <w:t>项目内容</w:t>
              </w:r>
            </w:ins>
          </w:p>
        </w:tc>
        <w:tc>
          <w:tcPr>
            <w:tcW w:w="6846" w:type="dxa"/>
            <w:vAlign w:val="center"/>
            <w:tcPrChange w:id="979" w:author="-" w:date="2026-10-28T09:30:42Z">
              <w:tcPr>
                <w:tcW w:w="7190" w:type="dxa"/>
                <w:vAlign w:val="center"/>
              </w:tcPr>
            </w:tcPrChange>
          </w:tcPr>
          <w:p w14:paraId="20032E5E">
            <w:pPr>
              <w:keepNext w:val="0"/>
              <w:keepLines w:val="0"/>
              <w:widowControl/>
              <w:suppressLineNumbers w:val="0"/>
              <w:shd w:val="clear" w:color="auto" w:fill="FFFFFF"/>
              <w:spacing w:before="0" w:beforeAutospacing="0" w:after="0" w:afterAutospacing="0" w:line="360" w:lineRule="exact"/>
              <w:ind w:left="0" w:right="0"/>
              <w:jc w:val="left"/>
              <w:rPr>
                <w:ins w:id="980" w:author="-" w:date="2026-10-28T09:24:22Z"/>
                <w:rFonts w:hint="eastAsia" w:ascii="仿宋_GB2312" w:hAnsi="仿宋" w:eastAsia="仿宋_GB2312" w:cs="仿宋"/>
                <w:color w:val="000000"/>
                <w:kern w:val="0"/>
                <w:sz w:val="18"/>
                <w:szCs w:val="18"/>
              </w:rPr>
            </w:pPr>
            <w:ins w:id="981" w:author="-" w:date="2026-10-28T09:24:22Z">
              <w:r>
                <w:rPr>
                  <w:rFonts w:hint="eastAsia" w:ascii="仿宋_GB2312" w:hAnsi="仿宋" w:eastAsia="仿宋_GB2312" w:cs="仿宋"/>
                  <w:sz w:val="18"/>
                  <w:szCs w:val="18"/>
                </w:rPr>
                <w:t>北京基地、天竺基地换热器清洗</w:t>
              </w:r>
            </w:ins>
          </w:p>
        </w:tc>
        <w:tc>
          <w:tcPr>
            <w:tcW w:w="1686" w:type="dxa"/>
            <w:vAlign w:val="center"/>
            <w:tcPrChange w:id="982" w:author="-" w:date="2026-10-28T09:30:42Z">
              <w:tcPr>
                <w:tcW w:w="1686" w:type="dxa"/>
                <w:vAlign w:val="center"/>
              </w:tcPr>
            </w:tcPrChange>
          </w:tcPr>
          <w:p w14:paraId="668D288C">
            <w:pPr>
              <w:keepNext w:val="0"/>
              <w:keepLines w:val="0"/>
              <w:widowControl/>
              <w:suppressLineNumbers w:val="0"/>
              <w:spacing w:before="0" w:beforeAutospacing="0" w:after="0" w:afterAutospacing="0" w:line="400" w:lineRule="exact"/>
              <w:ind w:left="0" w:right="0"/>
              <w:jc w:val="left"/>
              <w:rPr>
                <w:ins w:id="983" w:author="-" w:date="2026-10-28T09:24:22Z"/>
                <w:rFonts w:hint="eastAsia" w:ascii="仿宋_GB2312" w:hAnsi="仿宋" w:eastAsia="仿宋_GB2312" w:cs="仿宋"/>
                <w:kern w:val="0"/>
                <w:sz w:val="18"/>
                <w:szCs w:val="18"/>
              </w:rPr>
            </w:pPr>
            <w:ins w:id="984" w:author="-" w:date="2026-10-28T09:24:22Z">
              <w:r>
                <w:rPr>
                  <w:rFonts w:hint="eastAsia" w:ascii="仿宋_GB2312" w:hAnsi="仿宋" w:eastAsia="仿宋_GB2312" w:cs="仿宋"/>
                  <w:color w:val="000000"/>
                  <w:kern w:val="0"/>
                  <w:sz w:val="18"/>
                  <w:szCs w:val="18"/>
                </w:rPr>
                <w:t>是否满足：</w:t>
              </w:r>
            </w:ins>
          </w:p>
        </w:tc>
      </w:tr>
      <w:tr w14:paraId="3633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86"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85" w:author="-" w:date="2026-10-28T09:24:22Z"/>
        </w:trPr>
        <w:tc>
          <w:tcPr>
            <w:tcW w:w="1107" w:type="dxa"/>
            <w:vAlign w:val="center"/>
            <w:tcPrChange w:id="987" w:author="-" w:date="2026-10-28T09:30:42Z">
              <w:tcPr>
                <w:tcW w:w="763" w:type="dxa"/>
                <w:vAlign w:val="center"/>
              </w:tcPr>
            </w:tcPrChange>
          </w:tcPr>
          <w:p w14:paraId="53D3828C">
            <w:pPr>
              <w:keepNext w:val="0"/>
              <w:keepLines w:val="0"/>
              <w:widowControl/>
              <w:suppressLineNumbers w:val="0"/>
              <w:spacing w:before="0" w:beforeAutospacing="0" w:after="0" w:afterAutospacing="0" w:line="400" w:lineRule="exact"/>
              <w:ind w:left="0" w:right="0"/>
              <w:jc w:val="center"/>
              <w:rPr>
                <w:ins w:id="988" w:author="-" w:date="2026-10-28T09:24:22Z"/>
                <w:rFonts w:hint="eastAsia" w:ascii="仿宋_GB2312" w:hAnsi="仿宋" w:eastAsia="仿宋_GB2312" w:cs="仿宋"/>
                <w:color w:val="000000"/>
                <w:kern w:val="0"/>
                <w:sz w:val="18"/>
                <w:szCs w:val="18"/>
              </w:rPr>
            </w:pPr>
            <w:ins w:id="989" w:author="-" w:date="2026-10-28T09:24:22Z">
              <w:r>
                <w:rPr>
                  <w:rFonts w:hint="eastAsia" w:ascii="仿宋_GB2312" w:hAnsi="仿宋" w:eastAsia="仿宋_GB2312" w:cs="仿宋"/>
                  <w:color w:val="000000"/>
                  <w:kern w:val="0"/>
                  <w:sz w:val="18"/>
                  <w:szCs w:val="18"/>
                </w:rPr>
                <w:t>服务/技术标准、质量要求</w:t>
              </w:r>
            </w:ins>
          </w:p>
        </w:tc>
        <w:tc>
          <w:tcPr>
            <w:tcW w:w="6846" w:type="dxa"/>
            <w:vAlign w:val="center"/>
            <w:tcPrChange w:id="990" w:author="-" w:date="2026-10-28T09:30:42Z">
              <w:tcPr>
                <w:tcW w:w="7190" w:type="dxa"/>
                <w:vAlign w:val="center"/>
              </w:tcPr>
            </w:tcPrChange>
          </w:tcPr>
          <w:p w14:paraId="4DDACFAD">
            <w:pPr>
              <w:keepNext w:val="0"/>
              <w:keepLines w:val="0"/>
              <w:widowControl/>
              <w:suppressLineNumbers w:val="0"/>
              <w:snapToGrid w:val="0"/>
              <w:spacing w:before="0" w:beforeAutospacing="0" w:after="0" w:afterAutospacing="0"/>
              <w:ind w:left="0" w:right="0"/>
              <w:jc w:val="left"/>
              <w:rPr>
                <w:ins w:id="991" w:author="-" w:date="2026-10-28T09:24:22Z"/>
                <w:rFonts w:hint="eastAsia" w:ascii="仿宋_GB2312" w:hAnsi="仿宋" w:eastAsia="仿宋_GB2312" w:cs="Times New Roman"/>
                <w:sz w:val="18"/>
                <w:szCs w:val="18"/>
              </w:rPr>
            </w:pPr>
            <w:ins w:id="992" w:author="-" w:date="2026-10-28T09:24:22Z">
              <w:r>
                <w:rPr>
                  <w:rFonts w:hint="eastAsia" w:ascii="仿宋_GB2312" w:hAnsi="仿宋" w:eastAsia="仿宋_GB2312" w:cs="Times New Roman"/>
                  <w:sz w:val="18"/>
                  <w:szCs w:val="18"/>
                </w:rPr>
                <w:t>1、板式、容积式换热器均需拆开用药剂清洗，乙方以工料全包的方式承包。工：即乙方安排清洗的工作人员，乙方负责提供完成清单内工作的一切相关工具、配件等用具。设备清洗完成后，运行正常，达到使用标准。</w:t>
              </w:r>
            </w:ins>
          </w:p>
          <w:p w14:paraId="12331BEB">
            <w:pPr>
              <w:keepNext w:val="0"/>
              <w:keepLines w:val="0"/>
              <w:widowControl/>
              <w:suppressLineNumbers w:val="0"/>
              <w:snapToGrid w:val="0"/>
              <w:spacing w:before="0" w:beforeAutospacing="0" w:after="0" w:afterAutospacing="0"/>
              <w:ind w:left="0" w:right="0"/>
              <w:jc w:val="left"/>
              <w:rPr>
                <w:ins w:id="993" w:author="-" w:date="2026-10-28T09:24:22Z"/>
                <w:rFonts w:hint="eastAsia" w:ascii="仿宋_GB2312" w:hAnsi="仿宋" w:eastAsia="仿宋_GB2312" w:cs="Times New Roman"/>
                <w:sz w:val="18"/>
                <w:szCs w:val="18"/>
              </w:rPr>
            </w:pPr>
            <w:ins w:id="994" w:author="-" w:date="2026-10-28T09:24:22Z">
              <w:r>
                <w:rPr>
                  <w:rFonts w:hint="eastAsia" w:ascii="仿宋_GB2312" w:hAnsi="仿宋" w:eastAsia="仿宋_GB2312" w:cs="Times New Roman"/>
                  <w:sz w:val="18"/>
                  <w:szCs w:val="18"/>
                </w:rPr>
                <w:t>2、报价单中总计项为最终报价，除此报价外甲方不会支付其他额外费用。</w:t>
              </w:r>
            </w:ins>
          </w:p>
          <w:p w14:paraId="76620409">
            <w:pPr>
              <w:keepNext w:val="0"/>
              <w:keepLines w:val="0"/>
              <w:widowControl w:val="0"/>
              <w:suppressLineNumbers w:val="0"/>
              <w:spacing w:before="0" w:beforeAutospacing="0" w:after="0" w:afterAutospacing="0" w:line="240" w:lineRule="auto"/>
              <w:ind w:left="0" w:right="0"/>
              <w:jc w:val="both"/>
              <w:rPr>
                <w:ins w:id="996" w:author="-" w:date="2026-10-28T09:24:22Z"/>
                <w:rFonts w:hint="eastAsia" w:ascii="仿宋_GB2312" w:hAnsi="仿宋" w:eastAsia="仿宋_GB2312" w:cs="仿宋"/>
                <w:sz w:val="18"/>
                <w:szCs w:val="18"/>
              </w:rPr>
              <w:pPrChange w:id="995" w:author="-" w:date="2026-10-28T09:24:28Z">
                <w:pPr>
                  <w:spacing w:line="600" w:lineRule="exact"/>
                </w:pPr>
              </w:pPrChange>
            </w:pPr>
            <w:ins w:id="997" w:author="-" w:date="2026-10-28T09:24:22Z">
              <w:r>
                <w:rPr>
                  <w:rFonts w:hint="eastAsia" w:ascii="仿宋_GB2312" w:hAnsi="仿宋" w:eastAsia="仿宋_GB2312" w:cs="Times New Roman"/>
                  <w:sz w:val="18"/>
                  <w:szCs w:val="18"/>
                </w:rPr>
                <w:t>3、乙方在服务工作过程当中，发生意外或出现其它不安全隐患一切由乙方承担。</w:t>
              </w:r>
            </w:ins>
          </w:p>
        </w:tc>
        <w:tc>
          <w:tcPr>
            <w:tcW w:w="1686" w:type="dxa"/>
            <w:vAlign w:val="center"/>
            <w:tcPrChange w:id="998" w:author="-" w:date="2026-10-28T09:30:42Z">
              <w:tcPr>
                <w:tcW w:w="1686" w:type="dxa"/>
                <w:vAlign w:val="center"/>
              </w:tcPr>
            </w:tcPrChange>
          </w:tcPr>
          <w:p w14:paraId="40DB1ED1">
            <w:pPr>
              <w:keepNext w:val="0"/>
              <w:keepLines w:val="0"/>
              <w:widowControl/>
              <w:suppressLineNumbers w:val="0"/>
              <w:spacing w:before="0" w:beforeAutospacing="0" w:after="0" w:afterAutospacing="0" w:line="400" w:lineRule="exact"/>
              <w:ind w:left="0" w:right="0"/>
              <w:jc w:val="left"/>
              <w:rPr>
                <w:ins w:id="999" w:author="-" w:date="2026-10-28T09:24:22Z"/>
                <w:rFonts w:hint="eastAsia" w:ascii="仿宋_GB2312" w:hAnsi="仿宋" w:eastAsia="仿宋_GB2312" w:cs="仿宋"/>
                <w:color w:val="000000"/>
                <w:kern w:val="0"/>
                <w:sz w:val="18"/>
                <w:szCs w:val="18"/>
              </w:rPr>
            </w:pPr>
            <w:ins w:id="1000" w:author="-" w:date="2026-10-28T09:24:22Z">
              <w:r>
                <w:rPr>
                  <w:rFonts w:hint="eastAsia" w:ascii="仿宋_GB2312" w:hAnsi="仿宋" w:eastAsia="仿宋_GB2312" w:cs="仿宋"/>
                  <w:color w:val="000000"/>
                  <w:kern w:val="0"/>
                  <w:sz w:val="18"/>
                  <w:szCs w:val="18"/>
                </w:rPr>
                <w:t>是否满足：</w:t>
              </w:r>
            </w:ins>
          </w:p>
        </w:tc>
      </w:tr>
      <w:tr w14:paraId="1906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02"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01" w:author="-" w:date="2026-10-28T09:24:22Z"/>
        </w:trPr>
        <w:tc>
          <w:tcPr>
            <w:tcW w:w="1107" w:type="dxa"/>
            <w:vAlign w:val="center"/>
            <w:tcPrChange w:id="1003" w:author="-" w:date="2026-10-28T09:30:42Z">
              <w:tcPr>
                <w:tcW w:w="763" w:type="dxa"/>
                <w:vAlign w:val="center"/>
              </w:tcPr>
            </w:tcPrChange>
          </w:tcPr>
          <w:p w14:paraId="2DB3F297">
            <w:pPr>
              <w:keepNext w:val="0"/>
              <w:keepLines w:val="0"/>
              <w:widowControl/>
              <w:suppressLineNumbers w:val="0"/>
              <w:spacing w:before="0" w:beforeAutospacing="0" w:after="0" w:afterAutospacing="0" w:line="400" w:lineRule="exact"/>
              <w:ind w:left="0" w:right="0"/>
              <w:jc w:val="center"/>
              <w:rPr>
                <w:ins w:id="1004" w:author="-" w:date="2026-10-28T09:24:22Z"/>
                <w:rFonts w:hint="eastAsia" w:ascii="仿宋_GB2312" w:hAnsi="仿宋" w:eastAsia="仿宋_GB2312" w:cs="仿宋"/>
                <w:color w:val="000000"/>
                <w:kern w:val="0"/>
                <w:sz w:val="18"/>
                <w:szCs w:val="18"/>
              </w:rPr>
            </w:pPr>
            <w:ins w:id="1005" w:author="-" w:date="2026-10-28T09:24:22Z">
              <w:r>
                <w:rPr>
                  <w:rFonts w:hint="eastAsia" w:ascii="仿宋_GB2312" w:hAnsi="仿宋" w:eastAsia="仿宋_GB2312" w:cs="仿宋"/>
                  <w:color w:val="000000"/>
                  <w:kern w:val="0"/>
                  <w:sz w:val="18"/>
                  <w:szCs w:val="18"/>
                </w:rPr>
                <w:t>服务要求</w:t>
              </w:r>
            </w:ins>
          </w:p>
        </w:tc>
        <w:tc>
          <w:tcPr>
            <w:tcW w:w="6846" w:type="dxa"/>
            <w:vAlign w:val="center"/>
            <w:tcPrChange w:id="1006" w:author="-" w:date="2026-10-28T09:30:42Z">
              <w:tcPr>
                <w:tcW w:w="7190" w:type="dxa"/>
                <w:vAlign w:val="center"/>
              </w:tcPr>
            </w:tcPrChange>
          </w:tcPr>
          <w:p w14:paraId="210CA447">
            <w:pPr>
              <w:keepNext w:val="0"/>
              <w:keepLines w:val="0"/>
              <w:widowControl/>
              <w:suppressLineNumbers w:val="0"/>
              <w:shd w:val="clear" w:color="auto" w:fill="FFFFFF"/>
              <w:snapToGrid/>
              <w:spacing w:before="0" w:beforeAutospacing="0" w:after="0" w:afterAutospacing="0" w:line="360" w:lineRule="exact"/>
              <w:ind w:left="0" w:right="0"/>
              <w:jc w:val="left"/>
              <w:rPr>
                <w:ins w:id="1008" w:author="-" w:date="2026-10-28T09:24:22Z"/>
                <w:rFonts w:hint="eastAsia" w:ascii="仿宋_GB2312" w:hAnsi="仿宋" w:eastAsia="仿宋_GB2312" w:cs="Times New Roman"/>
                <w:sz w:val="18"/>
                <w:szCs w:val="18"/>
              </w:rPr>
              <w:pPrChange w:id="1007" w:author="-" w:date="2026-10-28T09:30:47Z">
                <w:pPr>
                  <w:keepNext w:val="0"/>
                  <w:keepLines w:val="0"/>
                  <w:widowControl/>
                  <w:suppressLineNumbers w:val="0"/>
                  <w:snapToGrid w:val="0"/>
                  <w:spacing w:before="0" w:beforeAutospacing="0" w:after="0" w:afterAutospacing="0"/>
                  <w:ind w:left="0" w:right="0"/>
                  <w:jc w:val="left"/>
                </w:pPr>
              </w:pPrChange>
            </w:pPr>
            <w:ins w:id="1009" w:author="-" w:date="2026-10-28T09:24:22Z">
              <w:r>
                <w:rPr>
                  <w:rFonts w:hint="eastAsia" w:ascii="仿宋_GB2312" w:hAnsi="仿宋" w:eastAsia="仿宋_GB2312" w:cs="仿宋"/>
                  <w:color w:val="000000"/>
                  <w:kern w:val="0"/>
                  <w:sz w:val="18"/>
                  <w:szCs w:val="18"/>
                </w:rPr>
                <w:t>1、</w:t>
              </w:r>
            </w:ins>
            <w:ins w:id="1010" w:author="-" w:date="2026-10-28T09:24:22Z">
              <w:r>
                <w:rPr>
                  <w:rFonts w:hint="eastAsia" w:ascii="仿宋_GB2312" w:hAnsi="仿宋" w:eastAsia="仿宋_GB2312" w:cs="Times New Roman"/>
                  <w:sz w:val="18"/>
                  <w:szCs w:val="18"/>
                </w:rPr>
                <w:t>完成清洗工作后，室内、室外以及相关通道清理干净，不得遗撒杂物。</w:t>
              </w:r>
            </w:ins>
          </w:p>
          <w:p w14:paraId="18918626">
            <w:pPr>
              <w:keepNext w:val="0"/>
              <w:keepLines w:val="0"/>
              <w:widowControl/>
              <w:suppressLineNumbers w:val="0"/>
              <w:shd w:val="clear" w:color="auto" w:fill="FFFFFF"/>
              <w:snapToGrid/>
              <w:spacing w:before="0" w:beforeAutospacing="0" w:after="0" w:afterAutospacing="0" w:line="360" w:lineRule="exact"/>
              <w:ind w:left="0" w:right="0"/>
              <w:jc w:val="left"/>
              <w:rPr>
                <w:ins w:id="1012" w:author="-" w:date="2026-10-28T09:24:22Z"/>
                <w:rFonts w:hint="eastAsia" w:ascii="仿宋_GB2312" w:hAnsi="仿宋" w:eastAsia="仿宋_GB2312" w:cs="Times New Roman"/>
                <w:sz w:val="18"/>
                <w:szCs w:val="18"/>
              </w:rPr>
              <w:pPrChange w:id="1011" w:author="-" w:date="2026-10-28T09:30:47Z">
                <w:pPr>
                  <w:keepNext w:val="0"/>
                  <w:keepLines w:val="0"/>
                  <w:widowControl/>
                  <w:suppressLineNumbers w:val="0"/>
                  <w:snapToGrid w:val="0"/>
                  <w:spacing w:before="0" w:beforeAutospacing="0" w:after="0" w:afterAutospacing="0"/>
                  <w:ind w:left="0" w:right="0"/>
                  <w:jc w:val="left"/>
                </w:pPr>
              </w:pPrChange>
            </w:pPr>
            <w:ins w:id="1013" w:author="-" w:date="2026-10-28T09:24:22Z">
              <w:r>
                <w:rPr>
                  <w:rFonts w:hint="eastAsia" w:ascii="仿宋_GB2312" w:hAnsi="仿宋" w:eastAsia="仿宋_GB2312" w:cs="Times New Roman"/>
                  <w:sz w:val="18"/>
                  <w:szCs w:val="18"/>
                </w:rPr>
                <w:t>2、验收标准：清洗后的设备正常使用，无异常声响、无渗漏现象，电流值在正常范围内。</w:t>
              </w:r>
            </w:ins>
          </w:p>
          <w:p w14:paraId="222C9A5C">
            <w:pPr>
              <w:keepNext w:val="0"/>
              <w:keepLines w:val="0"/>
              <w:widowControl/>
              <w:suppressLineNumbers w:val="0"/>
              <w:shd w:val="clear" w:color="auto" w:fill="FFFFFF"/>
              <w:spacing w:before="0" w:beforeAutospacing="0" w:after="0" w:afterAutospacing="0" w:line="360" w:lineRule="exact"/>
              <w:ind w:left="0" w:right="0"/>
              <w:jc w:val="left"/>
              <w:rPr>
                <w:ins w:id="1014" w:author="-" w:date="2026-10-28T09:24:22Z"/>
                <w:rFonts w:hint="eastAsia" w:ascii="仿宋_GB2312" w:hAnsi="仿宋" w:eastAsia="仿宋_GB2312" w:cs="仿宋"/>
                <w:color w:val="000000"/>
                <w:kern w:val="0"/>
                <w:sz w:val="18"/>
                <w:szCs w:val="18"/>
              </w:rPr>
            </w:pPr>
            <w:ins w:id="1015" w:author="-" w:date="2026-10-28T09:24:22Z">
              <w:r>
                <w:rPr>
                  <w:rFonts w:hint="eastAsia" w:ascii="仿宋_GB2312" w:hAnsi="仿宋" w:eastAsia="仿宋_GB2312" w:cs="Times New Roman"/>
                  <w:sz w:val="18"/>
                  <w:szCs w:val="18"/>
                </w:rPr>
                <w:t>3、维修更换过的密封垫等配件质保1年，以验收合格之日起。</w:t>
              </w:r>
            </w:ins>
          </w:p>
        </w:tc>
        <w:tc>
          <w:tcPr>
            <w:tcW w:w="1686" w:type="dxa"/>
            <w:vAlign w:val="center"/>
            <w:tcPrChange w:id="1016" w:author="-" w:date="2026-10-28T09:30:42Z">
              <w:tcPr>
                <w:tcW w:w="1686" w:type="dxa"/>
                <w:vAlign w:val="center"/>
              </w:tcPr>
            </w:tcPrChange>
          </w:tcPr>
          <w:p w14:paraId="086DEE6F">
            <w:pPr>
              <w:keepNext w:val="0"/>
              <w:keepLines w:val="0"/>
              <w:widowControl/>
              <w:suppressLineNumbers w:val="0"/>
              <w:spacing w:before="0" w:beforeAutospacing="0" w:after="0" w:afterAutospacing="0" w:line="400" w:lineRule="exact"/>
              <w:ind w:left="0" w:right="0"/>
              <w:jc w:val="left"/>
              <w:rPr>
                <w:ins w:id="1017" w:author="-" w:date="2026-10-28T09:24:22Z"/>
                <w:rFonts w:hint="eastAsia" w:ascii="仿宋_GB2312" w:hAnsi="仿宋" w:eastAsia="仿宋_GB2312" w:cs="仿宋"/>
                <w:color w:val="000000"/>
                <w:kern w:val="0"/>
                <w:sz w:val="18"/>
                <w:szCs w:val="18"/>
              </w:rPr>
            </w:pPr>
            <w:ins w:id="1018" w:author="-" w:date="2026-10-28T09:24:22Z">
              <w:r>
                <w:rPr>
                  <w:rFonts w:hint="eastAsia" w:ascii="仿宋_GB2312" w:hAnsi="仿宋" w:eastAsia="仿宋_GB2312" w:cs="仿宋"/>
                  <w:color w:val="000000"/>
                  <w:kern w:val="0"/>
                  <w:sz w:val="18"/>
                  <w:szCs w:val="18"/>
                </w:rPr>
                <w:t>是否满足：</w:t>
              </w:r>
            </w:ins>
          </w:p>
        </w:tc>
      </w:tr>
      <w:tr w14:paraId="1DD2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0"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19" w:author="-" w:date="2026-10-28T09:24:22Z"/>
        </w:trPr>
        <w:tc>
          <w:tcPr>
            <w:tcW w:w="1107" w:type="dxa"/>
            <w:vAlign w:val="center"/>
            <w:tcPrChange w:id="1021" w:author="-" w:date="2026-10-28T09:30:42Z">
              <w:tcPr>
                <w:tcW w:w="763" w:type="dxa"/>
                <w:vAlign w:val="center"/>
              </w:tcPr>
            </w:tcPrChange>
          </w:tcPr>
          <w:p w14:paraId="204C32DD">
            <w:pPr>
              <w:keepNext w:val="0"/>
              <w:keepLines w:val="0"/>
              <w:widowControl/>
              <w:suppressLineNumbers w:val="0"/>
              <w:spacing w:before="0" w:beforeAutospacing="0" w:after="0" w:afterAutospacing="0" w:line="400" w:lineRule="exact"/>
              <w:ind w:left="0" w:right="0"/>
              <w:jc w:val="center"/>
              <w:rPr>
                <w:ins w:id="1022" w:author="-" w:date="2026-10-28T09:24:22Z"/>
                <w:rFonts w:hint="eastAsia" w:ascii="仿宋_GB2312" w:hAnsi="仿宋" w:eastAsia="仿宋_GB2312" w:cs="仿宋"/>
                <w:sz w:val="18"/>
                <w:szCs w:val="18"/>
              </w:rPr>
            </w:pPr>
            <w:ins w:id="1023" w:author="-" w:date="2026-10-28T09:24:22Z">
              <w:r>
                <w:rPr>
                  <w:rFonts w:hint="eastAsia" w:ascii="仿宋_GB2312" w:hAnsi="仿宋" w:eastAsia="仿宋_GB2312" w:cs="仿宋"/>
                  <w:sz w:val="18"/>
                  <w:szCs w:val="18"/>
                </w:rPr>
                <w:t>服务地点</w:t>
              </w:r>
            </w:ins>
          </w:p>
        </w:tc>
        <w:tc>
          <w:tcPr>
            <w:tcW w:w="6846" w:type="dxa"/>
            <w:vAlign w:val="center"/>
            <w:tcPrChange w:id="1024" w:author="-" w:date="2026-10-28T09:30:42Z">
              <w:tcPr>
                <w:tcW w:w="7190" w:type="dxa"/>
                <w:vAlign w:val="center"/>
              </w:tcPr>
            </w:tcPrChange>
          </w:tcPr>
          <w:p w14:paraId="0747E03F">
            <w:pPr>
              <w:keepNext w:val="0"/>
              <w:keepLines w:val="0"/>
              <w:widowControl/>
              <w:suppressLineNumbers w:val="0"/>
              <w:spacing w:before="0" w:beforeAutospacing="0" w:after="0" w:afterAutospacing="0" w:line="400" w:lineRule="exact"/>
              <w:ind w:left="0" w:right="0"/>
              <w:jc w:val="left"/>
              <w:rPr>
                <w:ins w:id="1025" w:author="-" w:date="2026-10-28T09:24:22Z"/>
                <w:rFonts w:hint="eastAsia" w:ascii="仿宋_GB2312" w:hAnsi="仿宋" w:eastAsia="仿宋_GB2312" w:cs="仿宋"/>
                <w:sz w:val="18"/>
                <w:szCs w:val="18"/>
              </w:rPr>
            </w:pPr>
            <w:ins w:id="1026" w:author="-" w:date="2026-10-28T09:24:22Z">
              <w:r>
                <w:rPr>
                  <w:rFonts w:hint="eastAsia" w:ascii="仿宋_GB2312" w:hAnsi="仿宋" w:eastAsia="仿宋_GB2312" w:cs="仿宋"/>
                  <w:sz w:val="18"/>
                  <w:szCs w:val="18"/>
                </w:rPr>
                <w:t>北京市顺义区首都机场货运北路3号海南航空基地</w:t>
              </w:r>
            </w:ins>
          </w:p>
        </w:tc>
        <w:tc>
          <w:tcPr>
            <w:tcW w:w="1686" w:type="dxa"/>
            <w:vAlign w:val="center"/>
            <w:tcPrChange w:id="1027" w:author="-" w:date="2026-10-28T09:30:42Z">
              <w:tcPr>
                <w:tcW w:w="1686" w:type="dxa"/>
                <w:vAlign w:val="center"/>
              </w:tcPr>
            </w:tcPrChange>
          </w:tcPr>
          <w:p w14:paraId="637AEC27">
            <w:pPr>
              <w:keepNext w:val="0"/>
              <w:keepLines w:val="0"/>
              <w:widowControl/>
              <w:suppressLineNumbers w:val="0"/>
              <w:spacing w:before="0" w:beforeAutospacing="0" w:after="0" w:afterAutospacing="0" w:line="400" w:lineRule="exact"/>
              <w:ind w:left="0" w:right="0"/>
              <w:jc w:val="left"/>
              <w:rPr>
                <w:ins w:id="1028" w:author="-" w:date="2026-10-28T09:24:22Z"/>
                <w:rFonts w:hint="eastAsia" w:ascii="仿宋_GB2312" w:hAnsi="仿宋" w:eastAsia="仿宋_GB2312" w:cs="仿宋"/>
                <w:sz w:val="18"/>
                <w:szCs w:val="18"/>
              </w:rPr>
            </w:pPr>
            <w:ins w:id="1029" w:author="-" w:date="2026-10-28T09:24:22Z">
              <w:r>
                <w:rPr>
                  <w:rFonts w:hint="eastAsia" w:ascii="仿宋_GB2312" w:hAnsi="仿宋" w:eastAsia="仿宋_GB2312" w:cs="仿宋"/>
                  <w:sz w:val="18"/>
                  <w:szCs w:val="18"/>
                </w:rPr>
                <w:t>是否满足：</w:t>
              </w:r>
            </w:ins>
          </w:p>
        </w:tc>
      </w:tr>
      <w:tr w14:paraId="59CB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31"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30" w:author="-" w:date="2026-10-28T09:24:22Z"/>
        </w:trPr>
        <w:tc>
          <w:tcPr>
            <w:tcW w:w="1107" w:type="dxa"/>
            <w:vAlign w:val="center"/>
            <w:tcPrChange w:id="1032" w:author="-" w:date="2026-10-28T09:30:42Z">
              <w:tcPr>
                <w:tcW w:w="763" w:type="dxa"/>
                <w:vAlign w:val="center"/>
              </w:tcPr>
            </w:tcPrChange>
          </w:tcPr>
          <w:p w14:paraId="3DA0E4E0">
            <w:pPr>
              <w:keepNext w:val="0"/>
              <w:keepLines w:val="0"/>
              <w:widowControl/>
              <w:suppressLineNumbers w:val="0"/>
              <w:spacing w:before="0" w:beforeAutospacing="0" w:after="0" w:afterAutospacing="0" w:line="400" w:lineRule="exact"/>
              <w:ind w:left="0" w:right="0"/>
              <w:jc w:val="center"/>
              <w:rPr>
                <w:ins w:id="1033" w:author="-" w:date="2026-10-28T09:24:22Z"/>
                <w:rFonts w:hint="eastAsia" w:ascii="仿宋_GB2312" w:hAnsi="仿宋" w:eastAsia="仿宋_GB2312" w:cs="仿宋"/>
                <w:sz w:val="18"/>
                <w:szCs w:val="18"/>
              </w:rPr>
            </w:pPr>
            <w:ins w:id="1034" w:author="-" w:date="2026-10-28T09:24:22Z">
              <w:r>
                <w:rPr>
                  <w:rFonts w:hint="eastAsia" w:ascii="仿宋_GB2312" w:hAnsi="仿宋" w:eastAsia="仿宋_GB2312" w:cs="仿宋"/>
                  <w:sz w:val="18"/>
                  <w:szCs w:val="18"/>
                </w:rPr>
                <w:t>结算方式</w:t>
              </w:r>
            </w:ins>
          </w:p>
        </w:tc>
        <w:tc>
          <w:tcPr>
            <w:tcW w:w="6846" w:type="dxa"/>
            <w:vAlign w:val="center"/>
            <w:tcPrChange w:id="1035" w:author="-" w:date="2026-10-28T09:30:42Z">
              <w:tcPr>
                <w:tcW w:w="7190" w:type="dxa"/>
                <w:vAlign w:val="center"/>
              </w:tcPr>
            </w:tcPrChange>
          </w:tcPr>
          <w:p w14:paraId="3F5CE1C6">
            <w:pPr>
              <w:keepNext w:val="0"/>
              <w:keepLines w:val="0"/>
              <w:widowControl/>
              <w:suppressLineNumbers w:val="0"/>
              <w:shd w:val="clear" w:color="auto" w:fill="FFFFFF"/>
              <w:spacing w:before="0" w:beforeAutospacing="0" w:after="0" w:afterAutospacing="0" w:line="360" w:lineRule="exact"/>
              <w:ind w:left="0" w:right="0"/>
              <w:jc w:val="left"/>
              <w:rPr>
                <w:ins w:id="1036" w:author="-" w:date="2026-10-28T09:24:22Z"/>
                <w:rFonts w:hint="eastAsia" w:ascii="仿宋_GB2312" w:hAnsi="仿宋" w:eastAsia="仿宋_GB2312" w:cs="仿宋"/>
                <w:sz w:val="18"/>
                <w:szCs w:val="18"/>
              </w:rPr>
            </w:pPr>
            <w:ins w:id="1037" w:author="-" w:date="2026-10-28T09:24:22Z">
              <w:r>
                <w:rPr>
                  <w:rFonts w:hint="eastAsia" w:ascii="仿宋_GB2312" w:hAnsi="仿宋" w:eastAsia="仿宋_GB2312" w:cs="仿宋"/>
                  <w:kern w:val="0"/>
                  <w:sz w:val="18"/>
                  <w:szCs w:val="18"/>
                </w:rPr>
                <w:t>银行转账。付款方式：板换清洗验收无误后的5个工作日内，与乙方进行对账，双方对验收单及发票审核无异议后，应在自收到合格发票30个工作日内向乙方支付总价款；审核有异议的，该费用须在双方核实无异议后支付。</w:t>
              </w:r>
            </w:ins>
          </w:p>
        </w:tc>
        <w:tc>
          <w:tcPr>
            <w:tcW w:w="1686" w:type="dxa"/>
            <w:vAlign w:val="center"/>
            <w:tcPrChange w:id="1038" w:author="-" w:date="2026-10-28T09:30:42Z">
              <w:tcPr>
                <w:tcW w:w="1686" w:type="dxa"/>
                <w:vAlign w:val="center"/>
              </w:tcPr>
            </w:tcPrChange>
          </w:tcPr>
          <w:p w14:paraId="728BF749">
            <w:pPr>
              <w:keepNext w:val="0"/>
              <w:keepLines w:val="0"/>
              <w:widowControl/>
              <w:suppressLineNumbers w:val="0"/>
              <w:spacing w:before="0" w:beforeAutospacing="0" w:after="0" w:afterAutospacing="0" w:line="400" w:lineRule="exact"/>
              <w:ind w:left="0" w:right="0"/>
              <w:jc w:val="left"/>
              <w:rPr>
                <w:ins w:id="1039" w:author="-" w:date="2026-10-28T09:24:22Z"/>
                <w:rFonts w:hint="eastAsia" w:ascii="仿宋_GB2312" w:hAnsi="仿宋" w:eastAsia="仿宋_GB2312" w:cs="仿宋"/>
                <w:sz w:val="18"/>
                <w:szCs w:val="18"/>
              </w:rPr>
            </w:pPr>
            <w:ins w:id="1040" w:author="-" w:date="2026-10-28T09:24:22Z">
              <w:r>
                <w:rPr>
                  <w:rFonts w:hint="eastAsia" w:ascii="仿宋_GB2312" w:hAnsi="仿宋" w:eastAsia="仿宋_GB2312" w:cs="仿宋"/>
                  <w:sz w:val="18"/>
                  <w:szCs w:val="18"/>
                </w:rPr>
                <w:t>是否满足：(请注明可提供的最长账期)</w:t>
              </w:r>
            </w:ins>
          </w:p>
        </w:tc>
      </w:tr>
      <w:tr w14:paraId="5116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2"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5" w:hRule="atLeast"/>
          <w:ins w:id="1041" w:author="-" w:date="2026-10-28T09:24:22Z"/>
          <w:trPrChange w:id="1042" w:author="-" w:date="2026-10-28T09:30:42Z">
            <w:trPr>
              <w:trHeight w:val="615" w:hRule="atLeast"/>
            </w:trPr>
          </w:trPrChange>
        </w:trPr>
        <w:tc>
          <w:tcPr>
            <w:tcW w:w="1107" w:type="dxa"/>
            <w:vAlign w:val="center"/>
            <w:tcPrChange w:id="1043" w:author="-" w:date="2026-10-28T09:30:42Z">
              <w:tcPr>
                <w:tcW w:w="763" w:type="dxa"/>
                <w:vAlign w:val="center"/>
              </w:tcPr>
            </w:tcPrChange>
          </w:tcPr>
          <w:p w14:paraId="5C403564">
            <w:pPr>
              <w:keepNext w:val="0"/>
              <w:keepLines w:val="0"/>
              <w:widowControl/>
              <w:suppressLineNumbers w:val="0"/>
              <w:spacing w:before="0" w:beforeAutospacing="0" w:after="0" w:afterAutospacing="0" w:line="400" w:lineRule="exact"/>
              <w:ind w:left="0" w:right="0"/>
              <w:jc w:val="center"/>
              <w:rPr>
                <w:ins w:id="1044" w:author="-" w:date="2026-10-28T09:24:22Z"/>
                <w:rFonts w:hint="eastAsia" w:ascii="仿宋_GB2312" w:hAnsi="仿宋" w:eastAsia="仿宋_GB2312" w:cs="仿宋"/>
                <w:sz w:val="18"/>
                <w:szCs w:val="18"/>
              </w:rPr>
            </w:pPr>
            <w:ins w:id="1045" w:author="-" w:date="2026-10-28T09:24:22Z">
              <w:r>
                <w:rPr>
                  <w:rFonts w:hint="eastAsia" w:ascii="仿宋_GB2312" w:hAnsi="仿宋" w:eastAsia="仿宋_GB2312" w:cs="仿宋"/>
                  <w:sz w:val="18"/>
                  <w:szCs w:val="18"/>
                </w:rPr>
                <w:t>履约保证金</w:t>
              </w:r>
            </w:ins>
          </w:p>
        </w:tc>
        <w:tc>
          <w:tcPr>
            <w:tcW w:w="6846" w:type="dxa"/>
            <w:vAlign w:val="center"/>
            <w:tcPrChange w:id="1046" w:author="-" w:date="2026-10-28T09:30:42Z">
              <w:tcPr>
                <w:tcW w:w="7190" w:type="dxa"/>
                <w:vAlign w:val="center"/>
              </w:tcPr>
            </w:tcPrChange>
          </w:tcPr>
          <w:p w14:paraId="5776017B">
            <w:pPr>
              <w:keepNext w:val="0"/>
              <w:keepLines w:val="0"/>
              <w:widowControl/>
              <w:suppressLineNumbers w:val="0"/>
              <w:spacing w:before="0" w:beforeAutospacing="0" w:after="0" w:afterAutospacing="0" w:line="400" w:lineRule="exact"/>
              <w:ind w:left="0" w:right="0"/>
              <w:jc w:val="left"/>
              <w:rPr>
                <w:ins w:id="1047" w:author="-" w:date="2026-10-28T09:24:22Z"/>
                <w:rFonts w:hint="eastAsia" w:ascii="仿宋_GB2312" w:hAnsi="仿宋" w:eastAsia="仿宋_GB2312" w:cs="仿宋"/>
                <w:sz w:val="18"/>
                <w:szCs w:val="18"/>
              </w:rPr>
            </w:pPr>
            <w:ins w:id="1048" w:author="-" w:date="2026-10-28T09:24:22Z">
              <w:r>
                <w:rPr>
                  <w:rFonts w:hint="eastAsia" w:ascii="仿宋_GB2312" w:hAnsi="仿宋" w:eastAsia="仿宋_GB2312" w:cs="仿宋"/>
                  <w:sz w:val="18"/>
                  <w:szCs w:val="18"/>
                </w:rPr>
                <w:t>乙方在协议生效后5个工作日内以银行转账方式向甲方交纳协议履约保证金，履约保证金按合同金额的5%收取。</w:t>
              </w:r>
            </w:ins>
            <w:ins w:id="1049" w:author="-" w:date="2026-10-28T09:48:01Z">
              <w:r>
                <w:rPr>
                  <w:rFonts w:hint="eastAsia" w:ascii="仿宋_GB2312" w:hAnsi="仿宋" w:eastAsia="仿宋_GB2312" w:cs="仿宋"/>
                  <w:sz w:val="18"/>
                  <w:szCs w:val="18"/>
                  <w:lang w:val="en-US" w:eastAsia="zh-CN"/>
                </w:rPr>
                <w:t>履约</w:t>
              </w:r>
            </w:ins>
            <w:ins w:id="1050" w:author="-" w:date="2026-10-28T09:48:02Z">
              <w:r>
                <w:rPr>
                  <w:rFonts w:hint="eastAsia" w:ascii="仿宋_GB2312" w:hAnsi="仿宋" w:eastAsia="仿宋_GB2312" w:cs="仿宋"/>
                  <w:sz w:val="18"/>
                  <w:szCs w:val="18"/>
                  <w:lang w:val="en-US" w:eastAsia="zh-CN"/>
                </w:rPr>
                <w:t>结束</w:t>
              </w:r>
            </w:ins>
            <w:ins w:id="1051" w:author="-" w:date="2026-10-28T09:48:03Z">
              <w:r>
                <w:rPr>
                  <w:rFonts w:hint="eastAsia" w:ascii="仿宋_GB2312" w:hAnsi="仿宋" w:eastAsia="仿宋_GB2312" w:cs="仿宋"/>
                  <w:sz w:val="18"/>
                  <w:szCs w:val="18"/>
                  <w:lang w:val="en-US" w:eastAsia="zh-CN"/>
                </w:rPr>
                <w:t>后</w:t>
              </w:r>
            </w:ins>
            <w:ins w:id="1052" w:author="-" w:date="2026-10-28T09:24:22Z">
              <w:r>
                <w:rPr>
                  <w:rFonts w:hint="eastAsia" w:ascii="仿宋_GB2312" w:hAnsi="仿宋" w:eastAsia="仿宋_GB2312" w:cs="仿宋"/>
                  <w:sz w:val="18"/>
                  <w:szCs w:val="18"/>
                </w:rPr>
                <w:t>双方确认无异议后，根据乙方提交的返还申请函45个工作日无息退回。如供应商未按照协议履行，甲方有权没收履约保证金。</w:t>
              </w:r>
            </w:ins>
          </w:p>
        </w:tc>
        <w:tc>
          <w:tcPr>
            <w:tcW w:w="1686" w:type="dxa"/>
            <w:vAlign w:val="center"/>
            <w:tcPrChange w:id="1053" w:author="-" w:date="2026-10-28T09:30:42Z">
              <w:tcPr>
                <w:tcW w:w="1686" w:type="dxa"/>
                <w:vAlign w:val="center"/>
              </w:tcPr>
            </w:tcPrChange>
          </w:tcPr>
          <w:p w14:paraId="4580B403">
            <w:pPr>
              <w:keepNext w:val="0"/>
              <w:keepLines w:val="0"/>
              <w:widowControl/>
              <w:suppressLineNumbers w:val="0"/>
              <w:spacing w:before="0" w:beforeAutospacing="0" w:after="0" w:afterAutospacing="0" w:line="400" w:lineRule="exact"/>
              <w:ind w:left="0" w:right="0"/>
              <w:jc w:val="left"/>
              <w:rPr>
                <w:ins w:id="1054" w:author="-" w:date="2026-10-28T09:24:22Z"/>
                <w:rFonts w:hint="eastAsia" w:ascii="仿宋_GB2312" w:hAnsi="仿宋" w:eastAsia="仿宋_GB2312" w:cs="仿宋"/>
                <w:sz w:val="18"/>
                <w:szCs w:val="18"/>
              </w:rPr>
            </w:pPr>
            <w:ins w:id="1055" w:author="-" w:date="2026-10-28T09:24:22Z">
              <w:r>
                <w:rPr>
                  <w:rFonts w:hint="eastAsia" w:ascii="仿宋_GB2312" w:hAnsi="仿宋" w:eastAsia="仿宋_GB2312" w:cs="仿宋"/>
                  <w:sz w:val="18"/>
                  <w:szCs w:val="18"/>
                </w:rPr>
                <w:t>是否满足：</w:t>
              </w:r>
            </w:ins>
          </w:p>
        </w:tc>
      </w:tr>
      <w:tr w14:paraId="2CFA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57" w:author="-" w:date="2026-10-28T09:30: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56" w:author="-" w:date="2026-10-28T09:24:22Z"/>
        </w:trPr>
        <w:tc>
          <w:tcPr>
            <w:tcW w:w="1107" w:type="dxa"/>
            <w:vAlign w:val="center"/>
            <w:tcPrChange w:id="1058" w:author="-" w:date="2026-10-28T09:30:42Z">
              <w:tcPr>
                <w:tcW w:w="763" w:type="dxa"/>
                <w:vAlign w:val="center"/>
              </w:tcPr>
            </w:tcPrChange>
          </w:tcPr>
          <w:p w14:paraId="21BFEE58">
            <w:pPr>
              <w:keepNext w:val="0"/>
              <w:keepLines w:val="0"/>
              <w:widowControl/>
              <w:suppressLineNumbers w:val="0"/>
              <w:spacing w:before="0" w:beforeAutospacing="0" w:after="0" w:afterAutospacing="0" w:line="400" w:lineRule="exact"/>
              <w:ind w:left="0" w:right="0"/>
              <w:jc w:val="center"/>
              <w:rPr>
                <w:ins w:id="1059" w:author="-" w:date="2026-10-28T09:24:22Z"/>
                <w:rFonts w:hint="eastAsia" w:ascii="仿宋_GB2312" w:hAnsi="仿宋" w:eastAsia="仿宋_GB2312" w:cs="仿宋"/>
                <w:sz w:val="18"/>
                <w:szCs w:val="18"/>
              </w:rPr>
            </w:pPr>
            <w:ins w:id="1060" w:author="-" w:date="2026-10-28T09:24:22Z">
              <w:r>
                <w:rPr>
                  <w:rFonts w:hint="eastAsia" w:ascii="仿宋_GB2312" w:hAnsi="仿宋" w:eastAsia="仿宋_GB2312" w:cs="仿宋"/>
                  <w:sz w:val="18"/>
                  <w:szCs w:val="18"/>
                </w:rPr>
                <w:t>发票</w:t>
              </w:r>
            </w:ins>
          </w:p>
        </w:tc>
        <w:tc>
          <w:tcPr>
            <w:tcW w:w="6846" w:type="dxa"/>
            <w:vAlign w:val="center"/>
            <w:tcPrChange w:id="1061" w:author="-" w:date="2026-10-28T09:30:42Z">
              <w:tcPr>
                <w:tcW w:w="7190" w:type="dxa"/>
                <w:vAlign w:val="center"/>
              </w:tcPr>
            </w:tcPrChange>
          </w:tcPr>
          <w:p w14:paraId="16813018">
            <w:pPr>
              <w:keepNext w:val="0"/>
              <w:keepLines w:val="0"/>
              <w:widowControl/>
              <w:suppressLineNumbers w:val="0"/>
              <w:spacing w:before="0" w:beforeAutospacing="0" w:after="0" w:afterAutospacing="0" w:line="400" w:lineRule="exact"/>
              <w:ind w:left="0" w:right="0"/>
              <w:jc w:val="left"/>
              <w:rPr>
                <w:ins w:id="1062" w:author="-" w:date="2026-10-28T09:24:22Z"/>
                <w:rFonts w:hint="eastAsia" w:ascii="仿宋_GB2312" w:hAnsi="仿宋" w:eastAsia="仿宋_GB2312" w:cs="仿宋"/>
                <w:sz w:val="18"/>
                <w:szCs w:val="18"/>
              </w:rPr>
            </w:pPr>
            <w:ins w:id="1063" w:author="-" w:date="2026-10-28T09:24:22Z">
              <w:r>
                <w:rPr>
                  <w:rFonts w:hint="eastAsia" w:ascii="仿宋_GB2312" w:hAnsi="仿宋" w:eastAsia="仿宋_GB2312" w:cs="仿宋"/>
                  <w:sz w:val="18"/>
                  <w:szCs w:val="18"/>
                </w:rPr>
                <w:t>要求开具增值税专用发票。</w:t>
              </w:r>
            </w:ins>
          </w:p>
        </w:tc>
        <w:tc>
          <w:tcPr>
            <w:tcW w:w="1686" w:type="dxa"/>
            <w:vAlign w:val="center"/>
            <w:tcPrChange w:id="1064" w:author="-" w:date="2026-10-28T09:30:42Z">
              <w:tcPr>
                <w:tcW w:w="1686" w:type="dxa"/>
                <w:vAlign w:val="center"/>
              </w:tcPr>
            </w:tcPrChange>
          </w:tcPr>
          <w:p w14:paraId="58BE64EF">
            <w:pPr>
              <w:keepNext w:val="0"/>
              <w:keepLines w:val="0"/>
              <w:widowControl/>
              <w:suppressLineNumbers w:val="0"/>
              <w:spacing w:before="0" w:beforeAutospacing="0" w:after="0" w:afterAutospacing="0" w:line="400" w:lineRule="exact"/>
              <w:ind w:left="0" w:right="0"/>
              <w:jc w:val="left"/>
              <w:rPr>
                <w:ins w:id="1065" w:author="-" w:date="2026-10-28T09:24:22Z"/>
                <w:rFonts w:hint="eastAsia" w:ascii="仿宋_GB2312" w:hAnsi="仿宋" w:eastAsia="仿宋_GB2312" w:cs="仿宋"/>
                <w:sz w:val="18"/>
                <w:szCs w:val="18"/>
              </w:rPr>
            </w:pPr>
            <w:ins w:id="1066" w:author="-" w:date="2026-10-28T09:24:22Z">
              <w:r>
                <w:rPr>
                  <w:rFonts w:hint="eastAsia" w:ascii="仿宋_GB2312" w:hAnsi="仿宋" w:eastAsia="仿宋_GB2312" w:cs="仿宋"/>
                  <w:sz w:val="18"/>
                  <w:szCs w:val="18"/>
                </w:rPr>
                <w:t>是否满足：（请注明可提供的发票类型及税率）</w:t>
              </w:r>
            </w:ins>
          </w:p>
        </w:tc>
      </w:tr>
    </w:tbl>
    <w:p w14:paraId="41A0BEB5">
      <w:pPr>
        <w:spacing w:line="360" w:lineRule="auto"/>
        <w:ind w:firstLine="0"/>
        <w:jc w:val="both"/>
        <w:rPr>
          <w:ins w:id="1067" w:author="-" w:date="2026-10-28T09:25:00Z"/>
          <w:rFonts w:ascii="仿宋" w:hAnsi="仿宋" w:eastAsia="仿宋" w:cs="仿宋"/>
          <w:b/>
          <w:color w:val="auto"/>
          <w:sz w:val="28"/>
          <w:szCs w:val="28"/>
          <w:lang w:eastAsia="zh-CN"/>
        </w:rPr>
      </w:pPr>
    </w:p>
    <w:p w14:paraId="24C13064">
      <w:pPr>
        <w:spacing w:line="360" w:lineRule="auto"/>
        <w:ind w:firstLine="0"/>
        <w:jc w:val="both"/>
        <w:rPr>
          <w:ins w:id="1068" w:author="-" w:date="2026-10-28T09:25:01Z"/>
          <w:rFonts w:ascii="仿宋" w:hAnsi="仿宋" w:eastAsia="仿宋" w:cs="仿宋"/>
          <w:b/>
          <w:color w:val="auto"/>
          <w:sz w:val="28"/>
          <w:szCs w:val="28"/>
          <w:lang w:eastAsia="zh-CN"/>
        </w:rPr>
      </w:pPr>
      <w:bookmarkStart w:id="0" w:name="_GoBack"/>
      <w:bookmarkEnd w:id="0"/>
    </w:p>
    <w:p w14:paraId="3DE122CF">
      <w:pPr>
        <w:spacing w:line="360" w:lineRule="auto"/>
        <w:ind w:firstLine="0"/>
        <w:jc w:val="both"/>
        <w:rPr>
          <w:ins w:id="1069" w:author="-" w:date="2026-10-28T09:25:01Z"/>
          <w:rFonts w:ascii="仿宋" w:hAnsi="仿宋" w:eastAsia="仿宋" w:cs="仿宋"/>
          <w:b/>
          <w:color w:val="auto"/>
          <w:sz w:val="28"/>
          <w:szCs w:val="28"/>
          <w:lang w:eastAsia="zh-CN"/>
        </w:rPr>
      </w:pPr>
    </w:p>
    <w:p w14:paraId="32D4D882">
      <w:pPr>
        <w:spacing w:line="360" w:lineRule="auto"/>
        <w:ind w:firstLine="0"/>
        <w:jc w:val="both"/>
        <w:rPr>
          <w:ins w:id="1070" w:author="-" w:date="2026-10-28T09:31:30Z"/>
          <w:rFonts w:ascii="仿宋" w:hAnsi="仿宋" w:eastAsia="仿宋" w:cs="仿宋"/>
          <w:b/>
          <w:color w:val="auto"/>
          <w:sz w:val="28"/>
          <w:szCs w:val="28"/>
          <w:lang w:eastAsia="zh-CN"/>
        </w:rPr>
      </w:pPr>
    </w:p>
    <w:p w14:paraId="67CF00B8">
      <w:pPr>
        <w:spacing w:line="360" w:lineRule="auto"/>
        <w:ind w:firstLine="0"/>
        <w:jc w:val="both"/>
        <w:rPr>
          <w:ins w:id="1071" w:author="-" w:date="2026-10-28T09:31:30Z"/>
          <w:rFonts w:ascii="仿宋" w:hAnsi="仿宋" w:eastAsia="仿宋" w:cs="仿宋"/>
          <w:b/>
          <w:color w:val="auto"/>
          <w:sz w:val="28"/>
          <w:szCs w:val="28"/>
          <w:lang w:eastAsia="zh-CN"/>
        </w:rPr>
      </w:pPr>
    </w:p>
    <w:p w14:paraId="67ABAA17">
      <w:pPr>
        <w:spacing w:line="360" w:lineRule="auto"/>
        <w:ind w:firstLine="0"/>
        <w:jc w:val="both"/>
        <w:rPr>
          <w:ins w:id="1072" w:author="-" w:date="2026-10-28T09:25:26Z"/>
          <w:rFonts w:ascii="仿宋" w:hAnsi="仿宋" w:eastAsia="仿宋" w:cs="仿宋"/>
          <w:b/>
          <w:color w:val="auto"/>
          <w:sz w:val="28"/>
          <w:szCs w:val="28"/>
          <w:lang w:eastAsia="zh-CN"/>
        </w:rPr>
      </w:pPr>
    </w:p>
    <w:p w14:paraId="6E58FA8C">
      <w:pPr>
        <w:spacing w:line="360" w:lineRule="auto"/>
        <w:ind w:firstLine="0"/>
        <w:jc w:val="both"/>
        <w:rPr>
          <w:ins w:id="1073" w:author="-" w:date="2026-10-28T09:25:01Z"/>
          <w:rFonts w:ascii="仿宋" w:hAnsi="仿宋" w:eastAsia="仿宋" w:cs="仿宋"/>
          <w:b/>
          <w:color w:val="auto"/>
          <w:sz w:val="28"/>
          <w:szCs w:val="28"/>
          <w:lang w:eastAsia="zh-CN"/>
        </w:rPr>
      </w:pPr>
    </w:p>
    <w:p w14:paraId="6C75214C">
      <w:pPr>
        <w:spacing w:line="360" w:lineRule="auto"/>
        <w:ind w:firstLine="0"/>
        <w:jc w:val="both"/>
        <w:rPr>
          <w:rFonts w:ascii="仿宋" w:hAnsi="仿宋" w:eastAsia="仿宋" w:cs="仿宋"/>
          <w:b/>
          <w:color w:val="auto"/>
          <w:sz w:val="28"/>
          <w:szCs w:val="28"/>
          <w:lang w:eastAsia="zh-CN"/>
        </w:rPr>
      </w:pPr>
    </w:p>
    <w:p w14:paraId="02C6F1EA">
      <w:pPr>
        <w:widowControl/>
        <w:numPr>
          <w:ilvl w:val="-1"/>
          <w:numId w:val="0"/>
        </w:numPr>
        <w:spacing w:line="400" w:lineRule="exact"/>
        <w:rPr>
          <w:ins w:id="1075" w:author="-" w:date="2026-10-28T09:24:49Z"/>
          <w:rFonts w:hint="eastAsia" w:ascii="小标宋" w:hAnsi="小标宋" w:eastAsia="小标宋" w:cs="小标宋"/>
          <w:b/>
          <w:bCs/>
          <w:kern w:val="0"/>
          <w:sz w:val="32"/>
          <w:szCs w:val="32"/>
          <w:highlight w:val="none"/>
        </w:rPr>
        <w:pPrChange w:id="1074" w:author="-" w:date="2026-10-28T09:25:24Z">
          <w:pPr>
            <w:widowControl/>
            <w:numPr>
              <w:ilvl w:val="-1"/>
              <w:numId w:val="0"/>
            </w:numPr>
            <w:spacing w:line="480" w:lineRule="exact"/>
          </w:pPr>
        </w:pPrChange>
      </w:pPr>
      <w:r>
        <w:rPr>
          <w:rFonts w:hint="eastAsia" w:ascii="仿宋" w:hAnsi="仿宋" w:eastAsia="仿宋" w:cs="仿宋"/>
          <w:b/>
          <w:bCs/>
          <w:spacing w:val="-2"/>
          <w:sz w:val="30"/>
          <w:szCs w:val="30"/>
          <w:lang w:eastAsia="zh-Hans"/>
        </w:rPr>
        <w:t>五</w:t>
      </w:r>
      <w:r>
        <w:rPr>
          <w:rFonts w:ascii="仿宋" w:hAnsi="仿宋" w:eastAsia="仿宋" w:cs="仿宋"/>
          <w:b/>
          <w:bCs/>
          <w:spacing w:val="-2"/>
          <w:sz w:val="30"/>
          <w:szCs w:val="30"/>
          <w:lang w:eastAsia="zh-Hans"/>
        </w:rPr>
        <w:t>、</w:t>
      </w:r>
      <w:r>
        <w:rPr>
          <w:rFonts w:hint="eastAsia" w:ascii="仿宋" w:hAnsi="仿宋" w:eastAsia="仿宋" w:cs="仿宋"/>
          <w:b/>
          <w:bCs/>
          <w:sz w:val="30"/>
          <w:szCs w:val="30"/>
          <w:lang w:eastAsia="zh-CN"/>
        </w:rPr>
        <w:t xml:space="preserve"> </w:t>
      </w:r>
      <w:r>
        <w:rPr>
          <w:rFonts w:ascii="仿宋" w:hAnsi="仿宋" w:eastAsia="仿宋" w:cs="仿宋"/>
          <w:b/>
          <w:bCs/>
          <w:sz w:val="30"/>
          <w:szCs w:val="30"/>
          <w:lang w:eastAsia="zh-CN"/>
        </w:rPr>
        <w:t xml:space="preserve">             </w:t>
      </w:r>
      <w:r>
        <w:rPr>
          <w:rFonts w:hint="eastAsia" w:ascii="小标宋" w:hAnsi="小标宋" w:eastAsia="小标宋" w:cs="小标宋"/>
          <w:b/>
          <w:bCs/>
          <w:sz w:val="36"/>
          <w:szCs w:val="36"/>
          <w:lang w:eastAsia="zh-CN"/>
          <w:rPrChange w:id="1076" w:author="-" w:date="2026-10-28T09:25:33Z">
            <w:rPr>
              <w:rFonts w:ascii="仿宋" w:hAnsi="仿宋" w:eastAsia="仿宋" w:cs="仿宋"/>
              <w:b/>
              <w:bCs/>
              <w:sz w:val="30"/>
              <w:szCs w:val="30"/>
              <w:lang w:eastAsia="zh-CN"/>
            </w:rPr>
          </w:rPrChange>
        </w:rPr>
        <w:t xml:space="preserve"> </w:t>
      </w:r>
      <w:r>
        <w:rPr>
          <w:rFonts w:hint="eastAsia" w:ascii="小标宋" w:hAnsi="小标宋" w:eastAsia="小标宋" w:cs="小标宋"/>
          <w:b/>
          <w:bCs/>
          <w:sz w:val="32"/>
          <w:szCs w:val="32"/>
          <w:lang w:eastAsia="zh-CN"/>
          <w:rPrChange w:id="1077" w:author="-" w:date="2026-10-28T09:25:33Z">
            <w:rPr>
              <w:rFonts w:ascii="仿宋" w:hAnsi="仿宋" w:eastAsia="仿宋" w:cs="仿宋"/>
              <w:b/>
              <w:bCs/>
              <w:sz w:val="30"/>
              <w:szCs w:val="30"/>
              <w:lang w:eastAsia="zh-CN"/>
            </w:rPr>
          </w:rPrChange>
        </w:rPr>
        <w:t xml:space="preserve"> </w:t>
      </w:r>
      <w:r>
        <w:rPr>
          <w:rFonts w:hint="eastAsia" w:ascii="小标宋" w:hAnsi="小标宋" w:eastAsia="小标宋" w:cs="小标宋"/>
          <w:b/>
          <w:bCs/>
          <w:sz w:val="32"/>
          <w:szCs w:val="32"/>
          <w:lang w:eastAsia="zh-CN"/>
          <w:rPrChange w:id="1078" w:author="-" w:date="2026-10-28T09:25:33Z">
            <w:rPr>
              <w:rFonts w:ascii="仿宋" w:hAnsi="仿宋" w:eastAsia="仿宋" w:cs="仿宋"/>
              <w:b/>
              <w:bCs/>
              <w:sz w:val="32"/>
              <w:szCs w:val="32"/>
              <w:lang w:eastAsia="zh-CN"/>
            </w:rPr>
          </w:rPrChange>
        </w:rPr>
        <w:t xml:space="preserve"> </w:t>
      </w:r>
      <w:ins w:id="1079" w:author="-" w:date="2026-10-28T09:24:49Z">
        <w:r>
          <w:rPr>
            <w:rFonts w:hint="eastAsia" w:ascii="小标宋" w:hAnsi="小标宋" w:eastAsia="小标宋" w:cs="小标宋"/>
            <w:b/>
            <w:bCs/>
            <w:kern w:val="0"/>
            <w:sz w:val="32"/>
            <w:szCs w:val="32"/>
            <w:highlight w:val="none"/>
          </w:rPr>
          <w:t>客户与供应商廉洁合规承诺书</w:t>
        </w:r>
      </w:ins>
    </w:p>
    <w:p w14:paraId="761DF34E">
      <w:pPr>
        <w:widowControl/>
        <w:spacing w:line="400" w:lineRule="exact"/>
        <w:jc w:val="left"/>
        <w:rPr>
          <w:ins w:id="1081" w:author="-" w:date="2026-10-28T09:24:49Z"/>
          <w:rFonts w:hint="eastAsia" w:ascii="仿宋_GB2312" w:hAnsi="仿宋_GB2312" w:eastAsia="仿宋_GB2312" w:cs="仿宋_GB2312"/>
          <w:b/>
          <w:bCs/>
          <w:kern w:val="0"/>
          <w:sz w:val="24"/>
          <w:szCs w:val="24"/>
          <w:highlight w:val="none"/>
          <w:rPrChange w:id="1082" w:author="-" w:date="2026-10-28T09:25:12Z">
            <w:rPr>
              <w:ins w:id="1083" w:author="-" w:date="2026-10-28T09:24:49Z"/>
              <w:rFonts w:hint="eastAsia" w:ascii="小标宋" w:hAnsi="小标宋" w:eastAsia="小标宋" w:cs="小标宋"/>
              <w:b/>
              <w:bCs/>
              <w:kern w:val="0"/>
              <w:sz w:val="30"/>
              <w:szCs w:val="30"/>
              <w:highlight w:val="none"/>
            </w:rPr>
          </w:rPrChange>
        </w:rPr>
        <w:pPrChange w:id="1080" w:author="-" w:date="2026-10-28T09:25:24Z">
          <w:pPr>
            <w:widowControl/>
            <w:spacing w:line="480" w:lineRule="exact"/>
            <w:jc w:val="left"/>
          </w:pPr>
        </w:pPrChange>
      </w:pPr>
    </w:p>
    <w:p w14:paraId="7E1D4E64">
      <w:pPr>
        <w:widowControl/>
        <w:spacing w:line="400" w:lineRule="exact"/>
        <w:rPr>
          <w:ins w:id="1085" w:author="-" w:date="2026-10-28T09:24:49Z"/>
          <w:rFonts w:hint="eastAsia" w:ascii="仿宋_GB2312" w:hAnsi="仿宋_GB2312" w:eastAsia="仿宋_GB2312" w:cs="仿宋_GB2312"/>
          <w:color w:val="000000"/>
          <w:sz w:val="24"/>
          <w:szCs w:val="24"/>
          <w:highlight w:val="none"/>
          <w:rPrChange w:id="1086" w:author="-" w:date="2026-10-28T09:25:12Z">
            <w:rPr>
              <w:ins w:id="1087" w:author="-" w:date="2026-10-28T09:24:49Z"/>
              <w:rFonts w:hint="eastAsia" w:ascii="仿宋_GB2312" w:hAnsi="仿宋_GB2312" w:eastAsia="仿宋_GB2312" w:cs="仿宋_GB2312"/>
              <w:color w:val="000000"/>
              <w:sz w:val="28"/>
              <w:szCs w:val="28"/>
              <w:highlight w:val="none"/>
            </w:rPr>
          </w:rPrChange>
        </w:rPr>
        <w:pPrChange w:id="1084" w:author="-" w:date="2026-10-28T09:25:24Z">
          <w:pPr>
            <w:widowControl/>
            <w:spacing w:line="460" w:lineRule="exact"/>
          </w:pPr>
        </w:pPrChange>
      </w:pPr>
      <w:ins w:id="1088" w:author="-" w:date="2026-10-28T09:24:49Z">
        <w:r>
          <w:rPr>
            <w:rFonts w:hint="eastAsia" w:ascii="仿宋_GB2312" w:hAnsi="仿宋_GB2312" w:eastAsia="仿宋_GB2312" w:cs="仿宋_GB2312"/>
            <w:b/>
            <w:bCs/>
            <w:color w:val="000000"/>
            <w:sz w:val="24"/>
            <w:szCs w:val="24"/>
            <w:highlight w:val="none"/>
            <w:rPrChange w:id="1089" w:author="-" w:date="2026-10-28T09:25:12Z">
              <w:rPr>
                <w:rFonts w:hint="eastAsia" w:ascii="仿宋_GB2312" w:hAnsi="仿宋_GB2312" w:eastAsia="仿宋_GB2312" w:cs="仿宋_GB2312"/>
                <w:b/>
                <w:bCs/>
                <w:color w:val="000000"/>
                <w:sz w:val="28"/>
                <w:szCs w:val="28"/>
                <w:highlight w:val="none"/>
              </w:rPr>
            </w:rPrChange>
          </w:rPr>
          <w:t>海南方大物旅集团有限公司北京分公司</w:t>
        </w:r>
      </w:ins>
      <w:ins w:id="1090" w:author="-" w:date="2026-10-28T09:24:49Z">
        <w:r>
          <w:rPr>
            <w:rFonts w:hint="eastAsia" w:ascii="仿宋_GB2312" w:hAnsi="仿宋_GB2312" w:eastAsia="仿宋_GB2312" w:cs="仿宋_GB2312"/>
            <w:color w:val="000000"/>
            <w:sz w:val="24"/>
            <w:szCs w:val="24"/>
            <w:highlight w:val="none"/>
            <w:rPrChange w:id="1091" w:author="-" w:date="2026-10-28T09:25:12Z">
              <w:rPr>
                <w:rFonts w:hint="eastAsia" w:ascii="仿宋_GB2312" w:hAnsi="仿宋_GB2312" w:eastAsia="仿宋_GB2312" w:cs="仿宋_GB2312"/>
                <w:color w:val="000000"/>
                <w:sz w:val="28"/>
                <w:szCs w:val="28"/>
                <w:highlight w:val="none"/>
              </w:rPr>
            </w:rPrChange>
          </w:rPr>
          <w:t>：</w:t>
        </w:r>
      </w:ins>
    </w:p>
    <w:p w14:paraId="5139B209">
      <w:pPr>
        <w:widowControl/>
        <w:spacing w:line="400" w:lineRule="exact"/>
        <w:ind w:firstLine="480" w:firstLineChars="200"/>
        <w:jc w:val="both"/>
        <w:rPr>
          <w:ins w:id="1092" w:author="-" w:date="2026-10-28T09:24:49Z"/>
          <w:rFonts w:hint="eastAsia" w:ascii="仿宋_GB2312" w:hAnsi="仿宋_GB2312" w:eastAsia="仿宋_GB2312" w:cs="仿宋_GB2312"/>
          <w:sz w:val="24"/>
          <w:szCs w:val="24"/>
          <w:rPrChange w:id="1093" w:author="-" w:date="2026-10-28T09:25:12Z">
            <w:rPr>
              <w:ins w:id="1094" w:author="-" w:date="2026-10-28T09:24:49Z"/>
              <w:rFonts w:hint="eastAsia" w:ascii="仿宋_GB2312" w:hAnsi="仿宋_GB2312" w:eastAsia="仿宋_GB2312" w:cs="仿宋_GB2312"/>
              <w:sz w:val="28"/>
              <w:szCs w:val="28"/>
            </w:rPr>
          </w:rPrChange>
        </w:rPr>
      </w:pPr>
      <w:ins w:id="1095" w:author="-" w:date="2026-10-28T09:24:49Z">
        <w:r>
          <w:rPr>
            <w:rFonts w:hint="eastAsia" w:ascii="仿宋_GB2312" w:hAnsi="仿宋_GB2312" w:eastAsia="仿宋_GB2312" w:cs="仿宋_GB2312"/>
            <w:kern w:val="0"/>
            <w:sz w:val="24"/>
            <w:szCs w:val="24"/>
            <w:rPrChange w:id="1096" w:author="-" w:date="2026-10-28T09:25:12Z">
              <w:rPr>
                <w:rFonts w:hint="eastAsia" w:ascii="仿宋_GB2312" w:hAnsi="仿宋_GB2312" w:eastAsia="仿宋_GB2312" w:cs="仿宋_GB2312"/>
                <w:kern w:val="0"/>
                <w:sz w:val="28"/>
                <w:szCs w:val="28"/>
              </w:rPr>
            </w:rPrChange>
          </w:rPr>
          <w:t xml:space="preserve">为践行企业社会责任，构建公平、公正的市场竞争环境，杜绝不正当交易，净化交易流程，遵循合规与廉洁自律准则，切实保护合作双方合法权益，我公司特承诺如下： </w:t>
        </w:r>
      </w:ins>
    </w:p>
    <w:p w14:paraId="3AA8B651">
      <w:pPr>
        <w:widowControl/>
        <w:spacing w:line="400" w:lineRule="exact"/>
        <w:ind w:firstLine="482" w:firstLineChars="200"/>
        <w:jc w:val="both"/>
        <w:rPr>
          <w:ins w:id="1097" w:author="-" w:date="2026-10-28T09:24:49Z"/>
          <w:rFonts w:hint="eastAsia" w:ascii="仿宋_GB2312" w:hAnsi="仿宋_GB2312" w:eastAsia="仿宋_GB2312" w:cs="仿宋_GB2312"/>
          <w:sz w:val="24"/>
          <w:szCs w:val="24"/>
          <w:rPrChange w:id="1098" w:author="-" w:date="2026-10-28T09:25:12Z">
            <w:rPr>
              <w:ins w:id="1099" w:author="-" w:date="2026-10-28T09:24:49Z"/>
              <w:rFonts w:hint="eastAsia" w:ascii="仿宋_GB2312" w:hAnsi="仿宋_GB2312" w:eastAsia="仿宋_GB2312" w:cs="仿宋_GB2312"/>
              <w:sz w:val="28"/>
              <w:szCs w:val="28"/>
            </w:rPr>
          </w:rPrChange>
        </w:rPr>
      </w:pPr>
      <w:ins w:id="1100" w:author="-" w:date="2026-10-28T09:24:49Z">
        <w:r>
          <w:rPr>
            <w:rFonts w:hint="eastAsia" w:ascii="仿宋_GB2312" w:hAnsi="仿宋_GB2312" w:eastAsia="仿宋_GB2312" w:cs="仿宋_GB2312"/>
            <w:b/>
            <w:kern w:val="0"/>
            <w:sz w:val="24"/>
            <w:szCs w:val="24"/>
            <w:rPrChange w:id="1101" w:author="-" w:date="2026-10-28T09:25:12Z">
              <w:rPr>
                <w:rFonts w:hint="eastAsia" w:ascii="仿宋_GB2312" w:hAnsi="仿宋_GB2312" w:eastAsia="仿宋_GB2312" w:cs="仿宋_GB2312"/>
                <w:b/>
                <w:kern w:val="0"/>
                <w:sz w:val="28"/>
                <w:szCs w:val="28"/>
              </w:rPr>
            </w:rPrChange>
          </w:rPr>
          <w:t>一、遵循商业道德、杜绝商业舞弊</w:t>
        </w:r>
      </w:ins>
    </w:p>
    <w:p w14:paraId="245D66F6">
      <w:pPr>
        <w:widowControl/>
        <w:spacing w:line="400" w:lineRule="exact"/>
        <w:ind w:firstLine="480" w:firstLineChars="200"/>
        <w:jc w:val="both"/>
        <w:rPr>
          <w:ins w:id="1102" w:author="-" w:date="2026-10-28T09:24:49Z"/>
          <w:rFonts w:hint="eastAsia" w:ascii="仿宋_GB2312" w:hAnsi="仿宋_GB2312" w:eastAsia="仿宋_GB2312" w:cs="仿宋_GB2312"/>
          <w:kern w:val="0"/>
          <w:sz w:val="24"/>
          <w:szCs w:val="24"/>
          <w:rPrChange w:id="1103" w:author="-" w:date="2026-10-28T09:25:12Z">
            <w:rPr>
              <w:ins w:id="1104" w:author="-" w:date="2026-10-28T09:24:49Z"/>
              <w:rFonts w:hint="eastAsia" w:ascii="仿宋_GB2312" w:hAnsi="仿宋_GB2312" w:eastAsia="仿宋_GB2312" w:cs="仿宋_GB2312"/>
              <w:kern w:val="0"/>
              <w:sz w:val="28"/>
              <w:szCs w:val="28"/>
            </w:rPr>
          </w:rPrChange>
        </w:rPr>
      </w:pPr>
      <w:ins w:id="1105" w:author="-" w:date="2026-10-28T09:24:49Z">
        <w:r>
          <w:rPr>
            <w:rFonts w:hint="eastAsia" w:ascii="仿宋_GB2312" w:hAnsi="仿宋_GB2312" w:eastAsia="仿宋_GB2312" w:cs="仿宋_GB2312"/>
            <w:kern w:val="0"/>
            <w:sz w:val="24"/>
            <w:szCs w:val="24"/>
            <w:rPrChange w:id="1106" w:author="-" w:date="2026-10-28T09:25:12Z">
              <w:rPr>
                <w:rFonts w:hint="eastAsia" w:ascii="仿宋_GB2312" w:hAnsi="仿宋_GB2312" w:eastAsia="仿宋_GB2312" w:cs="仿宋_GB2312"/>
                <w:kern w:val="0"/>
                <w:sz w:val="28"/>
                <w:szCs w:val="28"/>
              </w:rPr>
            </w:rPrChange>
          </w:rPr>
          <w:fldChar w:fldCharType="begin"/>
        </w:r>
      </w:ins>
      <w:ins w:id="1107" w:author="-" w:date="2026-10-28T09:24:49Z">
        <w:r>
          <w:rPr>
            <w:rFonts w:hint="eastAsia" w:ascii="仿宋_GB2312" w:hAnsi="仿宋_GB2312" w:eastAsia="仿宋_GB2312" w:cs="仿宋_GB2312"/>
            <w:kern w:val="0"/>
            <w:sz w:val="24"/>
            <w:szCs w:val="24"/>
            <w:rPrChange w:id="1108" w:author="-" w:date="2026-10-28T09:25:12Z">
              <w:rPr>
                <w:rFonts w:hint="eastAsia" w:ascii="仿宋_GB2312" w:hAnsi="仿宋_GB2312" w:eastAsia="仿宋_GB2312" w:cs="仿宋_GB2312"/>
                <w:kern w:val="0"/>
                <w:sz w:val="28"/>
                <w:szCs w:val="28"/>
              </w:rPr>
            </w:rPrChange>
          </w:rPr>
          <w:instrText xml:space="preserve"> = 1 \* GB4 </w:instrText>
        </w:r>
      </w:ins>
      <w:ins w:id="1109" w:author="-" w:date="2026-10-28T09:24:49Z">
        <w:r>
          <w:rPr>
            <w:rFonts w:hint="eastAsia" w:ascii="仿宋_GB2312" w:hAnsi="仿宋_GB2312" w:eastAsia="仿宋_GB2312" w:cs="仿宋_GB2312"/>
            <w:kern w:val="0"/>
            <w:sz w:val="24"/>
            <w:szCs w:val="24"/>
            <w:rPrChange w:id="1110" w:author="-" w:date="2026-10-28T09:25:12Z">
              <w:rPr>
                <w:rFonts w:hint="eastAsia" w:ascii="仿宋_GB2312" w:hAnsi="仿宋_GB2312" w:eastAsia="仿宋_GB2312" w:cs="仿宋_GB2312"/>
                <w:kern w:val="0"/>
                <w:sz w:val="28"/>
                <w:szCs w:val="28"/>
              </w:rPr>
            </w:rPrChange>
          </w:rPr>
          <w:fldChar w:fldCharType="separate"/>
        </w:r>
      </w:ins>
      <w:ins w:id="1111" w:author="-" w:date="2026-10-28T09:24:49Z">
        <w:r>
          <w:rPr>
            <w:rFonts w:hint="eastAsia" w:ascii="仿宋_GB2312" w:hAnsi="仿宋_GB2312" w:eastAsia="仿宋_GB2312" w:cs="仿宋_GB2312"/>
            <w:kern w:val="0"/>
            <w:sz w:val="24"/>
            <w:szCs w:val="24"/>
            <w:rPrChange w:id="1112" w:author="-" w:date="2026-10-28T09:25:12Z">
              <w:rPr>
                <w:rFonts w:hint="eastAsia" w:ascii="仿宋_GB2312" w:hAnsi="仿宋_GB2312" w:eastAsia="仿宋_GB2312" w:cs="仿宋_GB2312"/>
                <w:kern w:val="0"/>
                <w:sz w:val="28"/>
                <w:szCs w:val="28"/>
              </w:rPr>
            </w:rPrChange>
          </w:rPr>
          <w:t>㈠</w:t>
        </w:r>
      </w:ins>
      <w:ins w:id="1113" w:author="-" w:date="2026-10-28T09:24:49Z">
        <w:r>
          <w:rPr>
            <w:rFonts w:hint="eastAsia" w:ascii="仿宋_GB2312" w:hAnsi="仿宋_GB2312" w:eastAsia="仿宋_GB2312" w:cs="仿宋_GB2312"/>
            <w:kern w:val="0"/>
            <w:sz w:val="24"/>
            <w:szCs w:val="24"/>
            <w:rPrChange w:id="1114" w:author="-" w:date="2026-10-28T09:25:12Z">
              <w:rPr>
                <w:rFonts w:hint="eastAsia" w:ascii="仿宋_GB2312" w:hAnsi="仿宋_GB2312" w:eastAsia="仿宋_GB2312" w:cs="仿宋_GB2312"/>
                <w:kern w:val="0"/>
                <w:sz w:val="28"/>
                <w:szCs w:val="28"/>
              </w:rPr>
            </w:rPrChange>
          </w:rPr>
          <w:fldChar w:fldCharType="end"/>
        </w:r>
      </w:ins>
      <w:ins w:id="1115" w:author="-" w:date="2026-10-28T09:24:49Z">
        <w:r>
          <w:rPr>
            <w:rFonts w:hint="eastAsia" w:ascii="仿宋_GB2312" w:hAnsi="仿宋_GB2312" w:eastAsia="仿宋_GB2312" w:cs="仿宋_GB2312"/>
            <w:kern w:val="0"/>
            <w:sz w:val="24"/>
            <w:szCs w:val="24"/>
            <w:rPrChange w:id="1116" w:author="-" w:date="2026-10-28T09:25:12Z">
              <w:rPr>
                <w:rFonts w:hint="eastAsia" w:ascii="仿宋_GB2312" w:hAnsi="仿宋_GB2312" w:eastAsia="仿宋_GB2312" w:cs="仿宋_GB2312"/>
                <w:kern w:val="0"/>
                <w:sz w:val="28"/>
                <w:szCs w:val="28"/>
              </w:rPr>
            </w:rPrChange>
          </w:rPr>
          <w:t xml:space="preserve"> 严格遵守《中华人民共和国反不正当竞争法》等相关法律法规，自觉遵守贵方有关合规与廉洁建设要求，主动接受相关部门的监督，坚决杜绝商业贿赂、利益输送等违法犯罪行为。</w:t>
        </w:r>
      </w:ins>
    </w:p>
    <w:p w14:paraId="39E0F46C">
      <w:pPr>
        <w:widowControl/>
        <w:spacing w:line="400" w:lineRule="exact"/>
        <w:ind w:firstLine="480" w:firstLineChars="200"/>
        <w:jc w:val="both"/>
        <w:rPr>
          <w:ins w:id="1117" w:author="-" w:date="2026-10-28T09:24:49Z"/>
          <w:rFonts w:hint="eastAsia" w:ascii="仿宋_GB2312" w:hAnsi="仿宋_GB2312" w:eastAsia="仿宋_GB2312" w:cs="仿宋_GB2312"/>
          <w:kern w:val="0"/>
          <w:sz w:val="24"/>
          <w:szCs w:val="24"/>
          <w:rPrChange w:id="1118" w:author="-" w:date="2026-10-28T09:25:12Z">
            <w:rPr>
              <w:ins w:id="1119" w:author="-" w:date="2026-10-28T09:24:49Z"/>
              <w:rFonts w:hint="eastAsia" w:ascii="仿宋_GB2312" w:hAnsi="仿宋_GB2312" w:eastAsia="仿宋_GB2312" w:cs="仿宋_GB2312"/>
              <w:kern w:val="0"/>
              <w:sz w:val="28"/>
              <w:szCs w:val="28"/>
            </w:rPr>
          </w:rPrChange>
        </w:rPr>
      </w:pPr>
      <w:ins w:id="1120" w:author="-" w:date="2026-10-28T09:24:49Z">
        <w:r>
          <w:rPr>
            <w:rFonts w:hint="eastAsia" w:ascii="仿宋_GB2312" w:hAnsi="仿宋_GB2312" w:eastAsia="仿宋_GB2312" w:cs="仿宋_GB2312"/>
            <w:kern w:val="0"/>
            <w:sz w:val="24"/>
            <w:szCs w:val="24"/>
            <w:rPrChange w:id="1121" w:author="-" w:date="2026-10-28T09:25:12Z">
              <w:rPr>
                <w:rFonts w:hint="eastAsia" w:ascii="仿宋_GB2312" w:hAnsi="仿宋_GB2312" w:eastAsia="仿宋_GB2312" w:cs="仿宋_GB2312"/>
                <w:kern w:val="0"/>
                <w:sz w:val="28"/>
                <w:szCs w:val="28"/>
              </w:rPr>
            </w:rPrChange>
          </w:rPr>
          <w:fldChar w:fldCharType="begin"/>
        </w:r>
      </w:ins>
      <w:ins w:id="1122" w:author="-" w:date="2026-10-28T09:24:49Z">
        <w:r>
          <w:rPr>
            <w:rFonts w:hint="eastAsia" w:ascii="仿宋_GB2312" w:hAnsi="仿宋_GB2312" w:eastAsia="仿宋_GB2312" w:cs="仿宋_GB2312"/>
            <w:kern w:val="0"/>
            <w:sz w:val="24"/>
            <w:szCs w:val="24"/>
            <w:rPrChange w:id="1123" w:author="-" w:date="2026-10-28T09:25:12Z">
              <w:rPr>
                <w:rFonts w:hint="eastAsia" w:ascii="仿宋_GB2312" w:hAnsi="仿宋_GB2312" w:eastAsia="仿宋_GB2312" w:cs="仿宋_GB2312"/>
                <w:kern w:val="0"/>
                <w:sz w:val="28"/>
                <w:szCs w:val="28"/>
              </w:rPr>
            </w:rPrChange>
          </w:rPr>
          <w:instrText xml:space="preserve"> = 2 \* GB4 </w:instrText>
        </w:r>
      </w:ins>
      <w:ins w:id="1124" w:author="-" w:date="2026-10-28T09:24:49Z">
        <w:r>
          <w:rPr>
            <w:rFonts w:hint="eastAsia" w:ascii="仿宋_GB2312" w:hAnsi="仿宋_GB2312" w:eastAsia="仿宋_GB2312" w:cs="仿宋_GB2312"/>
            <w:kern w:val="0"/>
            <w:sz w:val="24"/>
            <w:szCs w:val="24"/>
            <w:rPrChange w:id="1125" w:author="-" w:date="2026-10-28T09:25:12Z">
              <w:rPr>
                <w:rFonts w:hint="eastAsia" w:ascii="仿宋_GB2312" w:hAnsi="仿宋_GB2312" w:eastAsia="仿宋_GB2312" w:cs="仿宋_GB2312"/>
                <w:kern w:val="0"/>
                <w:sz w:val="28"/>
                <w:szCs w:val="28"/>
              </w:rPr>
            </w:rPrChange>
          </w:rPr>
          <w:fldChar w:fldCharType="separate"/>
        </w:r>
      </w:ins>
      <w:ins w:id="1126" w:author="-" w:date="2026-10-28T09:24:49Z">
        <w:r>
          <w:rPr>
            <w:rFonts w:hint="eastAsia" w:ascii="仿宋_GB2312" w:hAnsi="仿宋_GB2312" w:eastAsia="仿宋_GB2312" w:cs="仿宋_GB2312"/>
            <w:kern w:val="0"/>
            <w:sz w:val="24"/>
            <w:szCs w:val="24"/>
            <w:rPrChange w:id="1127" w:author="-" w:date="2026-10-28T09:25:12Z">
              <w:rPr>
                <w:rFonts w:hint="eastAsia" w:ascii="仿宋_GB2312" w:hAnsi="仿宋_GB2312" w:eastAsia="仿宋_GB2312" w:cs="仿宋_GB2312"/>
                <w:kern w:val="0"/>
                <w:sz w:val="28"/>
                <w:szCs w:val="28"/>
              </w:rPr>
            </w:rPrChange>
          </w:rPr>
          <w:t>㈡</w:t>
        </w:r>
      </w:ins>
      <w:ins w:id="1128" w:author="-" w:date="2026-10-28T09:24:49Z">
        <w:r>
          <w:rPr>
            <w:rFonts w:hint="eastAsia" w:ascii="仿宋_GB2312" w:hAnsi="仿宋_GB2312" w:eastAsia="仿宋_GB2312" w:cs="仿宋_GB2312"/>
            <w:kern w:val="0"/>
            <w:sz w:val="24"/>
            <w:szCs w:val="24"/>
            <w:rPrChange w:id="1129" w:author="-" w:date="2026-10-28T09:25:12Z">
              <w:rPr>
                <w:rFonts w:hint="eastAsia" w:ascii="仿宋_GB2312" w:hAnsi="仿宋_GB2312" w:eastAsia="仿宋_GB2312" w:cs="仿宋_GB2312"/>
                <w:kern w:val="0"/>
                <w:sz w:val="28"/>
                <w:szCs w:val="28"/>
              </w:rPr>
            </w:rPrChange>
          </w:rPr>
          <w:fldChar w:fldCharType="end"/>
        </w:r>
      </w:ins>
      <w:ins w:id="1130" w:author="-" w:date="2026-10-28T09:24:49Z">
        <w:r>
          <w:rPr>
            <w:rFonts w:hint="eastAsia" w:ascii="仿宋_GB2312" w:hAnsi="仿宋_GB2312" w:eastAsia="仿宋_GB2312" w:cs="仿宋_GB2312"/>
            <w:kern w:val="0"/>
            <w:sz w:val="24"/>
            <w:szCs w:val="24"/>
            <w:rPrChange w:id="1131" w:author="-" w:date="2026-10-28T09:25:12Z">
              <w:rPr>
                <w:rFonts w:hint="eastAsia" w:ascii="仿宋_GB2312" w:hAnsi="仿宋_GB2312" w:eastAsia="仿宋_GB2312" w:cs="仿宋_GB2312"/>
                <w:kern w:val="0"/>
                <w:sz w:val="28"/>
                <w:szCs w:val="28"/>
              </w:rPr>
            </w:rPrChange>
          </w:rPr>
          <w:t xml:space="preserve"> 自我约束、自我管理，守合同、重信用，不参与围标串标、弄虚作假、骗取中标、干扰评标、违约毁约等违法行为。</w:t>
        </w:r>
      </w:ins>
    </w:p>
    <w:p w14:paraId="6A30E193">
      <w:pPr>
        <w:widowControl/>
        <w:spacing w:line="400" w:lineRule="exact"/>
        <w:ind w:firstLine="480" w:firstLineChars="200"/>
        <w:jc w:val="both"/>
        <w:rPr>
          <w:ins w:id="1132" w:author="-" w:date="2026-10-28T09:24:49Z"/>
          <w:rFonts w:hint="eastAsia" w:ascii="仿宋_GB2312" w:hAnsi="仿宋_GB2312" w:eastAsia="仿宋_GB2312" w:cs="仿宋_GB2312"/>
          <w:kern w:val="0"/>
          <w:sz w:val="24"/>
          <w:szCs w:val="24"/>
          <w:rPrChange w:id="1133" w:author="-" w:date="2026-10-28T09:25:12Z">
            <w:rPr>
              <w:ins w:id="1134" w:author="-" w:date="2026-10-28T09:24:49Z"/>
              <w:rFonts w:hint="eastAsia" w:ascii="仿宋_GB2312" w:hAnsi="仿宋_GB2312" w:eastAsia="仿宋_GB2312" w:cs="仿宋_GB2312"/>
              <w:kern w:val="0"/>
              <w:sz w:val="28"/>
              <w:szCs w:val="28"/>
            </w:rPr>
          </w:rPrChange>
        </w:rPr>
      </w:pPr>
      <w:ins w:id="1135" w:author="-" w:date="2026-10-28T09:24:49Z">
        <w:r>
          <w:rPr>
            <w:rFonts w:hint="eastAsia" w:ascii="仿宋_GB2312" w:hAnsi="仿宋_GB2312" w:eastAsia="仿宋_GB2312" w:cs="仿宋_GB2312"/>
            <w:kern w:val="0"/>
            <w:sz w:val="24"/>
            <w:szCs w:val="24"/>
            <w:rPrChange w:id="1136" w:author="-" w:date="2026-10-28T09:25:12Z">
              <w:rPr>
                <w:rFonts w:hint="eastAsia" w:ascii="仿宋_GB2312" w:hAnsi="仿宋_GB2312" w:eastAsia="仿宋_GB2312" w:cs="仿宋_GB2312"/>
                <w:kern w:val="0"/>
                <w:sz w:val="28"/>
                <w:szCs w:val="28"/>
              </w:rPr>
            </w:rPrChange>
          </w:rPr>
          <w:fldChar w:fldCharType="begin"/>
        </w:r>
      </w:ins>
      <w:ins w:id="1137" w:author="-" w:date="2026-10-28T09:24:49Z">
        <w:r>
          <w:rPr>
            <w:rFonts w:hint="eastAsia" w:ascii="仿宋_GB2312" w:hAnsi="仿宋_GB2312" w:eastAsia="仿宋_GB2312" w:cs="仿宋_GB2312"/>
            <w:kern w:val="0"/>
            <w:sz w:val="24"/>
            <w:szCs w:val="24"/>
            <w:rPrChange w:id="1138" w:author="-" w:date="2026-10-28T09:25:12Z">
              <w:rPr>
                <w:rFonts w:hint="eastAsia" w:ascii="仿宋_GB2312" w:hAnsi="仿宋_GB2312" w:eastAsia="仿宋_GB2312" w:cs="仿宋_GB2312"/>
                <w:kern w:val="0"/>
                <w:sz w:val="28"/>
                <w:szCs w:val="28"/>
              </w:rPr>
            </w:rPrChange>
          </w:rPr>
          <w:instrText xml:space="preserve"> = 3 \* GB4 \* MERGEFORMAT </w:instrText>
        </w:r>
      </w:ins>
      <w:ins w:id="1139" w:author="-" w:date="2026-10-28T09:24:49Z">
        <w:r>
          <w:rPr>
            <w:rFonts w:hint="eastAsia" w:ascii="仿宋_GB2312" w:hAnsi="仿宋_GB2312" w:eastAsia="仿宋_GB2312" w:cs="仿宋_GB2312"/>
            <w:kern w:val="0"/>
            <w:sz w:val="24"/>
            <w:szCs w:val="24"/>
            <w:rPrChange w:id="1140" w:author="-" w:date="2026-10-28T09:25:12Z">
              <w:rPr>
                <w:rFonts w:hint="eastAsia" w:ascii="仿宋_GB2312" w:hAnsi="仿宋_GB2312" w:eastAsia="仿宋_GB2312" w:cs="仿宋_GB2312"/>
                <w:kern w:val="0"/>
                <w:sz w:val="28"/>
                <w:szCs w:val="28"/>
              </w:rPr>
            </w:rPrChange>
          </w:rPr>
          <w:fldChar w:fldCharType="separate"/>
        </w:r>
      </w:ins>
      <w:ins w:id="1141" w:author="-" w:date="2026-10-28T09:24:49Z">
        <w:r>
          <w:rPr>
            <w:rFonts w:hint="eastAsia" w:ascii="仿宋_GB2312" w:hAnsi="仿宋_GB2312" w:eastAsia="仿宋_GB2312" w:cs="仿宋_GB2312"/>
            <w:kern w:val="0"/>
            <w:sz w:val="24"/>
            <w:szCs w:val="24"/>
            <w:rPrChange w:id="1142" w:author="-" w:date="2026-10-28T09:25:12Z">
              <w:rPr>
                <w:rFonts w:hint="eastAsia" w:ascii="仿宋_GB2312" w:hAnsi="仿宋_GB2312" w:eastAsia="仿宋_GB2312" w:cs="仿宋_GB2312"/>
                <w:kern w:val="0"/>
                <w:sz w:val="28"/>
                <w:szCs w:val="28"/>
              </w:rPr>
            </w:rPrChange>
          </w:rPr>
          <w:t>㈢</w:t>
        </w:r>
      </w:ins>
      <w:ins w:id="1143" w:author="-" w:date="2026-10-28T09:24:49Z">
        <w:r>
          <w:rPr>
            <w:rFonts w:hint="eastAsia" w:ascii="仿宋_GB2312" w:hAnsi="仿宋_GB2312" w:eastAsia="仿宋_GB2312" w:cs="仿宋_GB2312"/>
            <w:kern w:val="0"/>
            <w:sz w:val="24"/>
            <w:szCs w:val="24"/>
            <w:rPrChange w:id="1144" w:author="-" w:date="2026-10-28T09:25:12Z">
              <w:rPr>
                <w:rFonts w:hint="eastAsia" w:ascii="仿宋_GB2312" w:hAnsi="仿宋_GB2312" w:eastAsia="仿宋_GB2312" w:cs="仿宋_GB2312"/>
                <w:kern w:val="0"/>
                <w:sz w:val="28"/>
                <w:szCs w:val="28"/>
              </w:rPr>
            </w:rPrChange>
          </w:rPr>
          <w:fldChar w:fldCharType="end"/>
        </w:r>
      </w:ins>
      <w:ins w:id="1145" w:author="-" w:date="2026-10-28T09:24:49Z">
        <w:r>
          <w:rPr>
            <w:rFonts w:hint="eastAsia" w:ascii="仿宋_GB2312" w:hAnsi="仿宋_GB2312" w:eastAsia="仿宋_GB2312" w:cs="仿宋_GB2312"/>
            <w:kern w:val="0"/>
            <w:sz w:val="24"/>
            <w:szCs w:val="24"/>
            <w:rPrChange w:id="1146" w:author="-" w:date="2026-10-28T09:25:12Z">
              <w:rPr>
                <w:rFonts w:hint="eastAsia" w:ascii="仿宋_GB2312" w:hAnsi="仿宋_GB2312" w:eastAsia="仿宋_GB2312" w:cs="仿宋_GB2312"/>
                <w:kern w:val="0"/>
                <w:sz w:val="28"/>
                <w:szCs w:val="28"/>
              </w:rPr>
            </w:rPrChange>
          </w:rPr>
          <w:t xml:space="preserve"> 我公司提交的单位基本信息、包括但不限于项目负责人、技术负责人、从业资质和资格、业绩、财务状况、信誉等所有资料，均合法、真实、准确、有效，无任何伪造、虚假情形，并对所提供资料的真实性负责。</w:t>
        </w:r>
      </w:ins>
    </w:p>
    <w:p w14:paraId="516BC07C">
      <w:pPr>
        <w:widowControl/>
        <w:spacing w:line="400" w:lineRule="exact"/>
        <w:ind w:firstLine="480" w:firstLineChars="200"/>
        <w:jc w:val="both"/>
        <w:rPr>
          <w:ins w:id="1147" w:author="-" w:date="2026-10-28T09:24:49Z"/>
          <w:rFonts w:hint="eastAsia" w:ascii="仿宋_GB2312" w:hAnsi="仿宋_GB2312" w:eastAsia="仿宋_GB2312" w:cs="仿宋_GB2312"/>
          <w:kern w:val="0"/>
          <w:sz w:val="24"/>
          <w:szCs w:val="24"/>
          <w:rPrChange w:id="1148" w:author="-" w:date="2026-10-28T09:25:12Z">
            <w:rPr>
              <w:ins w:id="1149" w:author="-" w:date="2026-10-28T09:24:49Z"/>
              <w:rFonts w:hint="eastAsia" w:ascii="仿宋_GB2312" w:hAnsi="仿宋_GB2312" w:eastAsia="仿宋_GB2312" w:cs="仿宋_GB2312"/>
              <w:kern w:val="0"/>
              <w:sz w:val="28"/>
              <w:szCs w:val="28"/>
            </w:rPr>
          </w:rPrChange>
        </w:rPr>
      </w:pPr>
      <w:ins w:id="1150" w:author="-" w:date="2026-10-28T09:24:49Z">
        <w:r>
          <w:rPr>
            <w:rFonts w:hint="eastAsia" w:ascii="仿宋_GB2312" w:hAnsi="仿宋_GB2312" w:eastAsia="仿宋_GB2312" w:cs="仿宋_GB2312"/>
            <w:kern w:val="0"/>
            <w:sz w:val="24"/>
            <w:szCs w:val="24"/>
            <w:rPrChange w:id="1151" w:author="-" w:date="2026-10-28T09:25:12Z">
              <w:rPr>
                <w:rFonts w:hint="eastAsia" w:ascii="仿宋_GB2312" w:hAnsi="仿宋_GB2312" w:eastAsia="仿宋_GB2312" w:cs="仿宋_GB2312"/>
                <w:kern w:val="0"/>
                <w:sz w:val="28"/>
                <w:szCs w:val="28"/>
              </w:rPr>
            </w:rPrChange>
          </w:rPr>
          <w:fldChar w:fldCharType="begin"/>
        </w:r>
      </w:ins>
      <w:ins w:id="1152" w:author="-" w:date="2026-10-28T09:24:49Z">
        <w:r>
          <w:rPr>
            <w:rFonts w:hint="eastAsia" w:ascii="仿宋_GB2312" w:hAnsi="仿宋_GB2312" w:eastAsia="仿宋_GB2312" w:cs="仿宋_GB2312"/>
            <w:kern w:val="0"/>
            <w:sz w:val="24"/>
            <w:szCs w:val="24"/>
            <w:rPrChange w:id="1153" w:author="-" w:date="2026-10-28T09:25:12Z">
              <w:rPr>
                <w:rFonts w:hint="eastAsia" w:ascii="仿宋_GB2312" w:hAnsi="仿宋_GB2312" w:eastAsia="仿宋_GB2312" w:cs="仿宋_GB2312"/>
                <w:kern w:val="0"/>
                <w:sz w:val="28"/>
                <w:szCs w:val="28"/>
              </w:rPr>
            </w:rPrChange>
          </w:rPr>
          <w:instrText xml:space="preserve"> = 4 \* GB4 </w:instrText>
        </w:r>
      </w:ins>
      <w:ins w:id="1154" w:author="-" w:date="2026-10-28T09:24:49Z">
        <w:r>
          <w:rPr>
            <w:rFonts w:hint="eastAsia" w:ascii="仿宋_GB2312" w:hAnsi="仿宋_GB2312" w:eastAsia="仿宋_GB2312" w:cs="仿宋_GB2312"/>
            <w:kern w:val="0"/>
            <w:sz w:val="24"/>
            <w:szCs w:val="24"/>
            <w:rPrChange w:id="1155" w:author="-" w:date="2026-10-28T09:25:12Z">
              <w:rPr>
                <w:rFonts w:hint="eastAsia" w:ascii="仿宋_GB2312" w:hAnsi="仿宋_GB2312" w:eastAsia="仿宋_GB2312" w:cs="仿宋_GB2312"/>
                <w:kern w:val="0"/>
                <w:sz w:val="28"/>
                <w:szCs w:val="28"/>
              </w:rPr>
            </w:rPrChange>
          </w:rPr>
          <w:fldChar w:fldCharType="separate"/>
        </w:r>
      </w:ins>
      <w:ins w:id="1156" w:author="-" w:date="2026-10-28T09:24:49Z">
        <w:r>
          <w:rPr>
            <w:rFonts w:hint="eastAsia" w:ascii="仿宋_GB2312" w:hAnsi="仿宋_GB2312" w:eastAsia="仿宋_GB2312" w:cs="仿宋_GB2312"/>
            <w:kern w:val="0"/>
            <w:sz w:val="24"/>
            <w:szCs w:val="24"/>
            <w:rPrChange w:id="1157" w:author="-" w:date="2026-10-28T09:25:12Z">
              <w:rPr>
                <w:rFonts w:hint="eastAsia" w:ascii="仿宋_GB2312" w:hAnsi="仿宋_GB2312" w:eastAsia="仿宋_GB2312" w:cs="仿宋_GB2312"/>
                <w:kern w:val="0"/>
                <w:sz w:val="28"/>
                <w:szCs w:val="28"/>
              </w:rPr>
            </w:rPrChange>
          </w:rPr>
          <w:t>㈣</w:t>
        </w:r>
      </w:ins>
      <w:ins w:id="1158" w:author="-" w:date="2026-10-28T09:24:49Z">
        <w:r>
          <w:rPr>
            <w:rFonts w:hint="eastAsia" w:ascii="仿宋_GB2312" w:hAnsi="仿宋_GB2312" w:eastAsia="仿宋_GB2312" w:cs="仿宋_GB2312"/>
            <w:kern w:val="0"/>
            <w:sz w:val="24"/>
            <w:szCs w:val="24"/>
            <w:rPrChange w:id="1159" w:author="-" w:date="2026-10-28T09:25:12Z">
              <w:rPr>
                <w:rFonts w:hint="eastAsia" w:ascii="仿宋_GB2312" w:hAnsi="仿宋_GB2312" w:eastAsia="仿宋_GB2312" w:cs="仿宋_GB2312"/>
                <w:kern w:val="0"/>
                <w:sz w:val="28"/>
                <w:szCs w:val="28"/>
              </w:rPr>
            </w:rPrChange>
          </w:rPr>
          <w:fldChar w:fldCharType="end"/>
        </w:r>
      </w:ins>
      <w:ins w:id="1160" w:author="-" w:date="2026-10-28T09:24:49Z">
        <w:r>
          <w:rPr>
            <w:rFonts w:hint="eastAsia" w:ascii="仿宋_GB2312" w:hAnsi="仿宋_GB2312" w:eastAsia="仿宋_GB2312" w:cs="仿宋_GB2312"/>
            <w:kern w:val="0"/>
            <w:sz w:val="24"/>
            <w:szCs w:val="24"/>
            <w:rPrChange w:id="1161" w:author="-" w:date="2026-10-28T09:25:12Z">
              <w:rPr>
                <w:rFonts w:hint="eastAsia" w:ascii="仿宋_GB2312" w:hAnsi="仿宋_GB2312" w:eastAsia="仿宋_GB2312" w:cs="仿宋_GB2312"/>
                <w:kern w:val="0"/>
                <w:sz w:val="28"/>
                <w:szCs w:val="28"/>
              </w:rPr>
            </w:rPrChange>
          </w:rPr>
          <w:t xml:space="preserve"> 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ins>
    </w:p>
    <w:p w14:paraId="0B4303F6">
      <w:pPr>
        <w:widowControl/>
        <w:spacing w:line="400" w:lineRule="exact"/>
        <w:ind w:firstLine="480" w:firstLineChars="200"/>
        <w:jc w:val="both"/>
        <w:rPr>
          <w:ins w:id="1162" w:author="-" w:date="2026-10-28T09:24:49Z"/>
          <w:rFonts w:hint="eastAsia" w:ascii="仿宋_GB2312" w:hAnsi="仿宋_GB2312" w:eastAsia="仿宋_GB2312" w:cs="仿宋_GB2312"/>
          <w:kern w:val="0"/>
          <w:sz w:val="24"/>
          <w:szCs w:val="24"/>
          <w:rPrChange w:id="1163" w:author="-" w:date="2026-10-28T09:25:12Z">
            <w:rPr>
              <w:ins w:id="1164" w:author="-" w:date="2026-10-28T09:24:49Z"/>
              <w:rFonts w:hint="eastAsia" w:ascii="仿宋_GB2312" w:hAnsi="仿宋_GB2312" w:eastAsia="仿宋_GB2312" w:cs="仿宋_GB2312"/>
              <w:kern w:val="0"/>
              <w:sz w:val="28"/>
              <w:szCs w:val="28"/>
            </w:rPr>
          </w:rPrChange>
        </w:rPr>
      </w:pPr>
      <w:ins w:id="1165" w:author="-" w:date="2026-10-28T09:24:49Z">
        <w:r>
          <w:rPr>
            <w:rFonts w:hint="eastAsia" w:ascii="仿宋_GB2312" w:hAnsi="仿宋_GB2312" w:eastAsia="仿宋_GB2312" w:cs="仿宋_GB2312"/>
            <w:kern w:val="0"/>
            <w:sz w:val="24"/>
            <w:szCs w:val="24"/>
            <w:rPrChange w:id="1166" w:author="-" w:date="2026-10-28T09:25:12Z">
              <w:rPr>
                <w:rFonts w:hint="eastAsia" w:ascii="仿宋_GB2312" w:hAnsi="仿宋_GB2312" w:eastAsia="仿宋_GB2312" w:cs="仿宋_GB2312"/>
                <w:kern w:val="0"/>
                <w:sz w:val="28"/>
                <w:szCs w:val="28"/>
              </w:rPr>
            </w:rPrChange>
          </w:rPr>
          <w:fldChar w:fldCharType="begin"/>
        </w:r>
      </w:ins>
      <w:ins w:id="1167" w:author="-" w:date="2026-10-28T09:24:49Z">
        <w:r>
          <w:rPr>
            <w:rFonts w:hint="eastAsia" w:ascii="仿宋_GB2312" w:hAnsi="仿宋_GB2312" w:eastAsia="仿宋_GB2312" w:cs="仿宋_GB2312"/>
            <w:kern w:val="0"/>
            <w:sz w:val="24"/>
            <w:szCs w:val="24"/>
            <w:rPrChange w:id="1168" w:author="-" w:date="2026-10-28T09:25:12Z">
              <w:rPr>
                <w:rFonts w:hint="eastAsia" w:ascii="仿宋_GB2312" w:hAnsi="仿宋_GB2312" w:eastAsia="仿宋_GB2312" w:cs="仿宋_GB2312"/>
                <w:kern w:val="0"/>
                <w:sz w:val="28"/>
                <w:szCs w:val="28"/>
              </w:rPr>
            </w:rPrChange>
          </w:rPr>
          <w:instrText xml:space="preserve"> = 5 \* GB4 </w:instrText>
        </w:r>
      </w:ins>
      <w:ins w:id="1169" w:author="-" w:date="2026-10-28T09:24:49Z">
        <w:r>
          <w:rPr>
            <w:rFonts w:hint="eastAsia" w:ascii="仿宋_GB2312" w:hAnsi="仿宋_GB2312" w:eastAsia="仿宋_GB2312" w:cs="仿宋_GB2312"/>
            <w:kern w:val="0"/>
            <w:sz w:val="24"/>
            <w:szCs w:val="24"/>
            <w:rPrChange w:id="1170" w:author="-" w:date="2026-10-28T09:25:12Z">
              <w:rPr>
                <w:rFonts w:hint="eastAsia" w:ascii="仿宋_GB2312" w:hAnsi="仿宋_GB2312" w:eastAsia="仿宋_GB2312" w:cs="仿宋_GB2312"/>
                <w:kern w:val="0"/>
                <w:sz w:val="28"/>
                <w:szCs w:val="28"/>
              </w:rPr>
            </w:rPrChange>
          </w:rPr>
          <w:fldChar w:fldCharType="separate"/>
        </w:r>
      </w:ins>
      <w:ins w:id="1171" w:author="-" w:date="2026-10-28T09:24:49Z">
        <w:r>
          <w:rPr>
            <w:rFonts w:hint="eastAsia" w:ascii="仿宋_GB2312" w:hAnsi="仿宋_GB2312" w:eastAsia="仿宋_GB2312" w:cs="仿宋_GB2312"/>
            <w:kern w:val="0"/>
            <w:sz w:val="24"/>
            <w:szCs w:val="24"/>
            <w:rPrChange w:id="1172" w:author="-" w:date="2026-10-28T09:25:12Z">
              <w:rPr>
                <w:rFonts w:hint="eastAsia" w:ascii="仿宋_GB2312" w:hAnsi="仿宋_GB2312" w:eastAsia="仿宋_GB2312" w:cs="仿宋_GB2312"/>
                <w:kern w:val="0"/>
                <w:sz w:val="28"/>
                <w:szCs w:val="28"/>
              </w:rPr>
            </w:rPrChange>
          </w:rPr>
          <w:t>㈤</w:t>
        </w:r>
      </w:ins>
      <w:ins w:id="1173" w:author="-" w:date="2026-10-28T09:24:49Z">
        <w:r>
          <w:rPr>
            <w:rFonts w:hint="eastAsia" w:ascii="仿宋_GB2312" w:hAnsi="仿宋_GB2312" w:eastAsia="仿宋_GB2312" w:cs="仿宋_GB2312"/>
            <w:kern w:val="0"/>
            <w:sz w:val="24"/>
            <w:szCs w:val="24"/>
            <w:rPrChange w:id="1174" w:author="-" w:date="2026-10-28T09:25:12Z">
              <w:rPr>
                <w:rFonts w:hint="eastAsia" w:ascii="仿宋_GB2312" w:hAnsi="仿宋_GB2312" w:eastAsia="仿宋_GB2312" w:cs="仿宋_GB2312"/>
                <w:kern w:val="0"/>
                <w:sz w:val="28"/>
                <w:szCs w:val="28"/>
              </w:rPr>
            </w:rPrChange>
          </w:rPr>
          <w:fldChar w:fldCharType="end"/>
        </w:r>
      </w:ins>
      <w:ins w:id="1175" w:author="-" w:date="2026-10-28T09:24:49Z">
        <w:r>
          <w:rPr>
            <w:rFonts w:hint="eastAsia" w:ascii="仿宋_GB2312" w:hAnsi="仿宋_GB2312" w:eastAsia="仿宋_GB2312" w:cs="仿宋_GB2312"/>
            <w:kern w:val="0"/>
            <w:sz w:val="24"/>
            <w:szCs w:val="24"/>
            <w:rPrChange w:id="1176" w:author="-" w:date="2026-10-28T09:25:12Z">
              <w:rPr>
                <w:rFonts w:hint="eastAsia" w:ascii="仿宋_GB2312" w:hAnsi="仿宋_GB2312" w:eastAsia="仿宋_GB2312" w:cs="仿宋_GB2312"/>
                <w:kern w:val="0"/>
                <w:sz w:val="28"/>
                <w:szCs w:val="28"/>
              </w:rPr>
            </w:rPrChange>
          </w:rPr>
          <w:t xml:space="preserve"> 未经贵方同意，不为贵方人员提供专职或兼职的工作岗位或向贵方人员发放各种形式的薪酬、奖金、分红、回佣。</w:t>
        </w:r>
      </w:ins>
    </w:p>
    <w:p w14:paraId="49147765">
      <w:pPr>
        <w:widowControl/>
        <w:spacing w:line="400" w:lineRule="exact"/>
        <w:ind w:firstLine="480" w:firstLineChars="200"/>
        <w:jc w:val="both"/>
        <w:rPr>
          <w:ins w:id="1177" w:author="-" w:date="2026-10-28T09:24:49Z"/>
          <w:rFonts w:hint="eastAsia" w:ascii="仿宋_GB2312" w:hAnsi="仿宋_GB2312" w:eastAsia="仿宋_GB2312" w:cs="仿宋_GB2312"/>
          <w:kern w:val="0"/>
          <w:sz w:val="24"/>
          <w:szCs w:val="24"/>
          <w:rPrChange w:id="1178" w:author="-" w:date="2026-10-28T09:25:12Z">
            <w:rPr>
              <w:ins w:id="1179" w:author="-" w:date="2026-10-28T09:24:49Z"/>
              <w:rFonts w:hint="eastAsia" w:ascii="仿宋_GB2312" w:hAnsi="仿宋_GB2312" w:eastAsia="仿宋_GB2312" w:cs="仿宋_GB2312"/>
              <w:kern w:val="0"/>
              <w:sz w:val="28"/>
              <w:szCs w:val="28"/>
            </w:rPr>
          </w:rPrChange>
        </w:rPr>
      </w:pPr>
      <w:ins w:id="1180" w:author="-" w:date="2026-10-28T09:24:49Z">
        <w:r>
          <w:rPr>
            <w:rFonts w:hint="eastAsia" w:ascii="仿宋_GB2312" w:hAnsi="仿宋_GB2312" w:eastAsia="仿宋_GB2312" w:cs="仿宋_GB2312"/>
            <w:kern w:val="0"/>
            <w:sz w:val="24"/>
            <w:szCs w:val="24"/>
            <w:rPrChange w:id="1181" w:author="-" w:date="2026-10-28T09:25:12Z">
              <w:rPr>
                <w:rFonts w:hint="eastAsia" w:ascii="仿宋_GB2312" w:hAnsi="仿宋_GB2312" w:eastAsia="仿宋_GB2312" w:cs="仿宋_GB2312"/>
                <w:kern w:val="0"/>
                <w:sz w:val="28"/>
                <w:szCs w:val="28"/>
              </w:rPr>
            </w:rPrChange>
          </w:rPr>
          <w:fldChar w:fldCharType="begin"/>
        </w:r>
      </w:ins>
      <w:ins w:id="1182" w:author="-" w:date="2026-10-28T09:24:49Z">
        <w:r>
          <w:rPr>
            <w:rFonts w:hint="eastAsia" w:ascii="仿宋_GB2312" w:hAnsi="仿宋_GB2312" w:eastAsia="仿宋_GB2312" w:cs="仿宋_GB2312"/>
            <w:kern w:val="0"/>
            <w:sz w:val="24"/>
            <w:szCs w:val="24"/>
            <w:rPrChange w:id="1183" w:author="-" w:date="2026-10-28T09:25:12Z">
              <w:rPr>
                <w:rFonts w:hint="eastAsia" w:ascii="仿宋_GB2312" w:hAnsi="仿宋_GB2312" w:eastAsia="仿宋_GB2312" w:cs="仿宋_GB2312"/>
                <w:kern w:val="0"/>
                <w:sz w:val="28"/>
                <w:szCs w:val="28"/>
              </w:rPr>
            </w:rPrChange>
          </w:rPr>
          <w:instrText xml:space="preserve"> = 6 \* GB4 \* MERGEFORMAT </w:instrText>
        </w:r>
      </w:ins>
      <w:ins w:id="1184" w:author="-" w:date="2026-10-28T09:24:49Z">
        <w:r>
          <w:rPr>
            <w:rFonts w:hint="eastAsia" w:ascii="仿宋_GB2312" w:hAnsi="仿宋_GB2312" w:eastAsia="仿宋_GB2312" w:cs="仿宋_GB2312"/>
            <w:kern w:val="0"/>
            <w:sz w:val="24"/>
            <w:szCs w:val="24"/>
            <w:rPrChange w:id="1185" w:author="-" w:date="2026-10-28T09:25:12Z">
              <w:rPr>
                <w:rFonts w:hint="eastAsia" w:ascii="仿宋_GB2312" w:hAnsi="仿宋_GB2312" w:eastAsia="仿宋_GB2312" w:cs="仿宋_GB2312"/>
                <w:kern w:val="0"/>
                <w:sz w:val="28"/>
                <w:szCs w:val="28"/>
              </w:rPr>
            </w:rPrChange>
          </w:rPr>
          <w:fldChar w:fldCharType="separate"/>
        </w:r>
      </w:ins>
      <w:ins w:id="1186" w:author="-" w:date="2026-10-28T09:24:49Z">
        <w:r>
          <w:rPr>
            <w:rFonts w:hint="eastAsia" w:ascii="仿宋_GB2312" w:hAnsi="仿宋_GB2312" w:eastAsia="仿宋_GB2312" w:cs="仿宋_GB2312"/>
            <w:kern w:val="0"/>
            <w:sz w:val="24"/>
            <w:szCs w:val="24"/>
            <w:rPrChange w:id="1187" w:author="-" w:date="2026-10-28T09:25:12Z">
              <w:rPr>
                <w:rFonts w:hint="eastAsia" w:ascii="仿宋_GB2312" w:hAnsi="仿宋_GB2312" w:eastAsia="仿宋_GB2312" w:cs="仿宋_GB2312"/>
                <w:kern w:val="0"/>
                <w:sz w:val="28"/>
                <w:szCs w:val="28"/>
              </w:rPr>
            </w:rPrChange>
          </w:rPr>
          <w:t>㈥</w:t>
        </w:r>
      </w:ins>
      <w:ins w:id="1188" w:author="-" w:date="2026-10-28T09:24:49Z">
        <w:r>
          <w:rPr>
            <w:rFonts w:hint="eastAsia" w:ascii="仿宋_GB2312" w:hAnsi="仿宋_GB2312" w:eastAsia="仿宋_GB2312" w:cs="仿宋_GB2312"/>
            <w:kern w:val="0"/>
            <w:sz w:val="24"/>
            <w:szCs w:val="24"/>
            <w:rPrChange w:id="1189" w:author="-" w:date="2026-10-28T09:25:12Z">
              <w:rPr>
                <w:rFonts w:hint="eastAsia" w:ascii="仿宋_GB2312" w:hAnsi="仿宋_GB2312" w:eastAsia="仿宋_GB2312" w:cs="仿宋_GB2312"/>
                <w:kern w:val="0"/>
                <w:sz w:val="28"/>
                <w:szCs w:val="28"/>
              </w:rPr>
            </w:rPrChange>
          </w:rPr>
          <w:fldChar w:fldCharType="end"/>
        </w:r>
      </w:ins>
      <w:ins w:id="1190" w:author="-" w:date="2026-10-28T09:24:49Z">
        <w:r>
          <w:rPr>
            <w:rFonts w:hint="eastAsia" w:ascii="仿宋_GB2312" w:hAnsi="仿宋_GB2312" w:eastAsia="仿宋_GB2312" w:cs="仿宋_GB2312"/>
            <w:kern w:val="0"/>
            <w:sz w:val="24"/>
            <w:szCs w:val="24"/>
            <w:rPrChange w:id="1191" w:author="-" w:date="2026-10-28T09:25:12Z">
              <w:rPr>
                <w:rFonts w:hint="eastAsia" w:ascii="仿宋_GB2312" w:hAnsi="仿宋_GB2312" w:eastAsia="仿宋_GB2312" w:cs="仿宋_GB2312"/>
                <w:kern w:val="0"/>
                <w:sz w:val="28"/>
                <w:szCs w:val="28"/>
              </w:rPr>
            </w:rPrChange>
          </w:rPr>
          <w:t xml:space="preserve"> 不为贵方及贵方人员及其配偶、子女及其配偶和其他特定关系人（包括但不限于其他近亲属，下同）谋取不正当利益。 </w:t>
        </w:r>
      </w:ins>
    </w:p>
    <w:p w14:paraId="4A383438">
      <w:pPr>
        <w:widowControl/>
        <w:spacing w:line="400" w:lineRule="exact"/>
        <w:ind w:firstLine="480" w:firstLineChars="200"/>
        <w:jc w:val="both"/>
        <w:rPr>
          <w:ins w:id="1192" w:author="-" w:date="2026-10-28T09:24:49Z"/>
          <w:rFonts w:hint="eastAsia" w:ascii="仿宋_GB2312" w:hAnsi="仿宋_GB2312" w:eastAsia="仿宋_GB2312" w:cs="仿宋_GB2312"/>
          <w:kern w:val="0"/>
          <w:sz w:val="24"/>
          <w:szCs w:val="24"/>
          <w:rPrChange w:id="1193" w:author="-" w:date="2026-10-28T09:25:12Z">
            <w:rPr>
              <w:ins w:id="1194" w:author="-" w:date="2026-10-28T09:24:49Z"/>
              <w:rFonts w:hint="eastAsia" w:ascii="仿宋_GB2312" w:hAnsi="仿宋_GB2312" w:eastAsia="仿宋_GB2312" w:cs="仿宋_GB2312"/>
              <w:kern w:val="0"/>
              <w:sz w:val="28"/>
              <w:szCs w:val="28"/>
            </w:rPr>
          </w:rPrChange>
        </w:rPr>
      </w:pPr>
      <w:ins w:id="1195" w:author="-" w:date="2026-10-28T09:24:49Z">
        <w:r>
          <w:rPr>
            <w:rFonts w:hint="eastAsia" w:ascii="仿宋_GB2312" w:hAnsi="仿宋_GB2312" w:eastAsia="仿宋_GB2312" w:cs="仿宋_GB2312"/>
            <w:kern w:val="0"/>
            <w:sz w:val="24"/>
            <w:szCs w:val="24"/>
            <w:rPrChange w:id="1196" w:author="-" w:date="2026-10-28T09:25:12Z">
              <w:rPr>
                <w:rFonts w:hint="eastAsia" w:ascii="仿宋_GB2312" w:hAnsi="仿宋_GB2312" w:eastAsia="仿宋_GB2312" w:cs="仿宋_GB2312"/>
                <w:kern w:val="0"/>
                <w:sz w:val="28"/>
                <w:szCs w:val="28"/>
              </w:rPr>
            </w:rPrChange>
          </w:rPr>
          <w:fldChar w:fldCharType="begin"/>
        </w:r>
      </w:ins>
      <w:ins w:id="1197" w:author="-" w:date="2026-10-28T09:24:49Z">
        <w:r>
          <w:rPr>
            <w:rFonts w:hint="eastAsia" w:ascii="仿宋_GB2312" w:hAnsi="仿宋_GB2312" w:eastAsia="仿宋_GB2312" w:cs="仿宋_GB2312"/>
            <w:kern w:val="0"/>
            <w:sz w:val="24"/>
            <w:szCs w:val="24"/>
            <w:rPrChange w:id="1198" w:author="-" w:date="2026-10-28T09:25:12Z">
              <w:rPr>
                <w:rFonts w:hint="eastAsia" w:ascii="仿宋_GB2312" w:hAnsi="仿宋_GB2312" w:eastAsia="仿宋_GB2312" w:cs="仿宋_GB2312"/>
                <w:kern w:val="0"/>
                <w:sz w:val="28"/>
                <w:szCs w:val="28"/>
              </w:rPr>
            </w:rPrChange>
          </w:rPr>
          <w:instrText xml:space="preserve"> = 7 \* GB4 \* MERGEFORMAT </w:instrText>
        </w:r>
      </w:ins>
      <w:ins w:id="1199" w:author="-" w:date="2026-10-28T09:24:49Z">
        <w:r>
          <w:rPr>
            <w:rFonts w:hint="eastAsia" w:ascii="仿宋_GB2312" w:hAnsi="仿宋_GB2312" w:eastAsia="仿宋_GB2312" w:cs="仿宋_GB2312"/>
            <w:kern w:val="0"/>
            <w:sz w:val="24"/>
            <w:szCs w:val="24"/>
            <w:rPrChange w:id="1200" w:author="-" w:date="2026-10-28T09:25:12Z">
              <w:rPr>
                <w:rFonts w:hint="eastAsia" w:ascii="仿宋_GB2312" w:hAnsi="仿宋_GB2312" w:eastAsia="仿宋_GB2312" w:cs="仿宋_GB2312"/>
                <w:kern w:val="0"/>
                <w:sz w:val="28"/>
                <w:szCs w:val="28"/>
              </w:rPr>
            </w:rPrChange>
          </w:rPr>
          <w:fldChar w:fldCharType="separate"/>
        </w:r>
      </w:ins>
      <w:ins w:id="1201" w:author="-" w:date="2026-10-28T09:24:49Z">
        <w:r>
          <w:rPr>
            <w:rFonts w:hint="eastAsia" w:ascii="仿宋_GB2312" w:hAnsi="仿宋_GB2312" w:eastAsia="仿宋_GB2312" w:cs="仿宋_GB2312"/>
            <w:kern w:val="0"/>
            <w:sz w:val="24"/>
            <w:szCs w:val="24"/>
            <w:rPrChange w:id="1202" w:author="-" w:date="2026-10-28T09:25:12Z">
              <w:rPr>
                <w:rFonts w:hint="eastAsia" w:ascii="仿宋_GB2312" w:hAnsi="仿宋_GB2312" w:eastAsia="仿宋_GB2312" w:cs="仿宋_GB2312"/>
                <w:kern w:val="0"/>
                <w:sz w:val="28"/>
                <w:szCs w:val="28"/>
              </w:rPr>
            </w:rPrChange>
          </w:rPr>
          <w:t>㈦</w:t>
        </w:r>
      </w:ins>
      <w:ins w:id="1203" w:author="-" w:date="2026-10-28T09:24:49Z">
        <w:r>
          <w:rPr>
            <w:rFonts w:hint="eastAsia" w:ascii="仿宋_GB2312" w:hAnsi="仿宋_GB2312" w:eastAsia="仿宋_GB2312" w:cs="仿宋_GB2312"/>
            <w:kern w:val="0"/>
            <w:sz w:val="24"/>
            <w:szCs w:val="24"/>
            <w:rPrChange w:id="1204" w:author="-" w:date="2026-10-28T09:25:12Z">
              <w:rPr>
                <w:rFonts w:hint="eastAsia" w:ascii="仿宋_GB2312" w:hAnsi="仿宋_GB2312" w:eastAsia="仿宋_GB2312" w:cs="仿宋_GB2312"/>
                <w:kern w:val="0"/>
                <w:sz w:val="28"/>
                <w:szCs w:val="28"/>
              </w:rPr>
            </w:rPrChange>
          </w:rPr>
          <w:fldChar w:fldCharType="end"/>
        </w:r>
      </w:ins>
      <w:ins w:id="1205" w:author="-" w:date="2026-10-28T09:24:49Z">
        <w:r>
          <w:rPr>
            <w:rFonts w:hint="eastAsia" w:ascii="仿宋_GB2312" w:hAnsi="仿宋_GB2312" w:eastAsia="仿宋_GB2312" w:cs="仿宋_GB2312"/>
            <w:kern w:val="0"/>
            <w:sz w:val="24"/>
            <w:szCs w:val="24"/>
            <w:rPrChange w:id="1206" w:author="-" w:date="2026-10-28T09:25:12Z">
              <w:rPr>
                <w:rFonts w:hint="eastAsia" w:ascii="仿宋_GB2312" w:hAnsi="仿宋_GB2312" w:eastAsia="仿宋_GB2312" w:cs="仿宋_GB2312"/>
                <w:kern w:val="0"/>
                <w:sz w:val="28"/>
                <w:szCs w:val="28"/>
              </w:rPr>
            </w:rPrChange>
          </w:rPr>
          <w:t xml:space="preserve"> 不要求贵方人员为我方违规或越权开展相关工作，不向贵方人员直接或间接打听、询问办理业务过程中涉及贵方保密的信息。</w:t>
        </w:r>
      </w:ins>
    </w:p>
    <w:p w14:paraId="0A2C7DDD">
      <w:pPr>
        <w:widowControl/>
        <w:spacing w:line="400" w:lineRule="exact"/>
        <w:ind w:firstLine="480" w:firstLineChars="200"/>
        <w:jc w:val="both"/>
        <w:rPr>
          <w:ins w:id="1207" w:author="-" w:date="2026-10-28T09:24:49Z"/>
          <w:rFonts w:hint="eastAsia" w:ascii="仿宋_GB2312" w:hAnsi="仿宋_GB2312" w:eastAsia="仿宋_GB2312" w:cs="仿宋_GB2312"/>
          <w:kern w:val="0"/>
          <w:sz w:val="24"/>
          <w:szCs w:val="24"/>
          <w:rPrChange w:id="1208" w:author="-" w:date="2026-10-28T09:25:12Z">
            <w:rPr>
              <w:ins w:id="1209" w:author="-" w:date="2026-10-28T09:24:49Z"/>
              <w:rFonts w:hint="eastAsia" w:ascii="仿宋_GB2312" w:hAnsi="仿宋_GB2312" w:eastAsia="仿宋_GB2312" w:cs="仿宋_GB2312"/>
              <w:kern w:val="0"/>
              <w:sz w:val="28"/>
              <w:szCs w:val="28"/>
            </w:rPr>
          </w:rPrChange>
        </w:rPr>
      </w:pPr>
      <w:ins w:id="1210" w:author="-" w:date="2026-10-28T09:24:49Z">
        <w:r>
          <w:rPr>
            <w:rFonts w:hint="eastAsia" w:ascii="仿宋_GB2312" w:hAnsi="仿宋_GB2312" w:eastAsia="仿宋_GB2312" w:cs="仿宋_GB2312"/>
            <w:kern w:val="0"/>
            <w:sz w:val="24"/>
            <w:szCs w:val="24"/>
            <w:rPrChange w:id="1211" w:author="-" w:date="2026-10-28T09:25:12Z">
              <w:rPr>
                <w:rFonts w:hint="eastAsia" w:ascii="仿宋_GB2312" w:hAnsi="仿宋_GB2312" w:eastAsia="仿宋_GB2312" w:cs="仿宋_GB2312"/>
                <w:kern w:val="0"/>
                <w:sz w:val="28"/>
                <w:szCs w:val="28"/>
              </w:rPr>
            </w:rPrChange>
          </w:rPr>
          <w:fldChar w:fldCharType="begin"/>
        </w:r>
      </w:ins>
      <w:ins w:id="1212" w:author="-" w:date="2026-10-28T09:24:49Z">
        <w:r>
          <w:rPr>
            <w:rFonts w:hint="eastAsia" w:ascii="仿宋_GB2312" w:hAnsi="仿宋_GB2312" w:eastAsia="仿宋_GB2312" w:cs="仿宋_GB2312"/>
            <w:kern w:val="0"/>
            <w:sz w:val="24"/>
            <w:szCs w:val="24"/>
            <w:rPrChange w:id="1213" w:author="-" w:date="2026-10-28T09:25:12Z">
              <w:rPr>
                <w:rFonts w:hint="eastAsia" w:ascii="仿宋_GB2312" w:hAnsi="仿宋_GB2312" w:eastAsia="仿宋_GB2312" w:cs="仿宋_GB2312"/>
                <w:kern w:val="0"/>
                <w:sz w:val="28"/>
                <w:szCs w:val="28"/>
              </w:rPr>
            </w:rPrChange>
          </w:rPr>
          <w:instrText xml:space="preserve"> = 8 \* GB4 \* MERGEFORMAT </w:instrText>
        </w:r>
      </w:ins>
      <w:ins w:id="1214" w:author="-" w:date="2026-10-28T09:24:49Z">
        <w:r>
          <w:rPr>
            <w:rFonts w:hint="eastAsia" w:ascii="仿宋_GB2312" w:hAnsi="仿宋_GB2312" w:eastAsia="仿宋_GB2312" w:cs="仿宋_GB2312"/>
            <w:kern w:val="0"/>
            <w:sz w:val="24"/>
            <w:szCs w:val="24"/>
            <w:rPrChange w:id="1215" w:author="-" w:date="2026-10-28T09:25:12Z">
              <w:rPr>
                <w:rFonts w:hint="eastAsia" w:ascii="仿宋_GB2312" w:hAnsi="仿宋_GB2312" w:eastAsia="仿宋_GB2312" w:cs="仿宋_GB2312"/>
                <w:kern w:val="0"/>
                <w:sz w:val="28"/>
                <w:szCs w:val="28"/>
              </w:rPr>
            </w:rPrChange>
          </w:rPr>
          <w:fldChar w:fldCharType="separate"/>
        </w:r>
      </w:ins>
      <w:ins w:id="1216" w:author="-" w:date="2026-10-28T09:24:49Z">
        <w:r>
          <w:rPr>
            <w:rFonts w:hint="eastAsia" w:ascii="仿宋_GB2312" w:hAnsi="仿宋_GB2312" w:eastAsia="仿宋_GB2312" w:cs="仿宋_GB2312"/>
            <w:kern w:val="0"/>
            <w:sz w:val="24"/>
            <w:szCs w:val="24"/>
            <w:rPrChange w:id="1217" w:author="-" w:date="2026-10-28T09:25:12Z">
              <w:rPr>
                <w:rFonts w:hint="eastAsia" w:ascii="仿宋_GB2312" w:hAnsi="仿宋_GB2312" w:eastAsia="仿宋_GB2312" w:cs="仿宋_GB2312"/>
                <w:kern w:val="0"/>
                <w:sz w:val="28"/>
                <w:szCs w:val="28"/>
              </w:rPr>
            </w:rPrChange>
          </w:rPr>
          <w:t>㈧</w:t>
        </w:r>
      </w:ins>
      <w:ins w:id="1218" w:author="-" w:date="2026-10-28T09:24:49Z">
        <w:r>
          <w:rPr>
            <w:rFonts w:hint="eastAsia" w:ascii="仿宋_GB2312" w:hAnsi="仿宋_GB2312" w:eastAsia="仿宋_GB2312" w:cs="仿宋_GB2312"/>
            <w:kern w:val="0"/>
            <w:sz w:val="24"/>
            <w:szCs w:val="24"/>
            <w:rPrChange w:id="1219" w:author="-" w:date="2026-10-28T09:25:12Z">
              <w:rPr>
                <w:rFonts w:hint="eastAsia" w:ascii="仿宋_GB2312" w:hAnsi="仿宋_GB2312" w:eastAsia="仿宋_GB2312" w:cs="仿宋_GB2312"/>
                <w:kern w:val="0"/>
                <w:sz w:val="28"/>
                <w:szCs w:val="28"/>
              </w:rPr>
            </w:rPrChange>
          </w:rPr>
          <w:fldChar w:fldCharType="end"/>
        </w:r>
      </w:ins>
      <w:ins w:id="1220" w:author="-" w:date="2026-10-28T09:24:49Z">
        <w:r>
          <w:rPr>
            <w:rFonts w:hint="eastAsia" w:ascii="仿宋_GB2312" w:hAnsi="仿宋_GB2312" w:eastAsia="仿宋_GB2312" w:cs="仿宋_GB2312"/>
            <w:kern w:val="0"/>
            <w:sz w:val="24"/>
            <w:szCs w:val="24"/>
            <w:rPrChange w:id="1221" w:author="-" w:date="2026-10-28T09:25:12Z">
              <w:rPr>
                <w:rFonts w:hint="eastAsia" w:ascii="仿宋_GB2312" w:hAnsi="仿宋_GB2312" w:eastAsia="仿宋_GB2312" w:cs="仿宋_GB2312"/>
                <w:kern w:val="0"/>
                <w:sz w:val="28"/>
                <w:szCs w:val="28"/>
              </w:rPr>
            </w:rPrChange>
          </w:rPr>
          <w:t xml:space="preserve"> 未经书面同意，不向任何新闻媒体、第三人披露有关航空股份及关联单位的人员关于商业道德方面的评价、信息，也不披露本承诺书内容及贵我双方具体商业合作的内容；有义务保护贵方所有商密信息。</w:t>
        </w:r>
      </w:ins>
    </w:p>
    <w:p w14:paraId="7E419B0A">
      <w:pPr>
        <w:widowControl/>
        <w:spacing w:line="400" w:lineRule="exact"/>
        <w:ind w:firstLine="480" w:firstLineChars="200"/>
        <w:jc w:val="both"/>
        <w:rPr>
          <w:ins w:id="1222" w:author="-" w:date="2026-10-28T09:24:49Z"/>
          <w:rFonts w:hint="eastAsia" w:ascii="仿宋_GB2312" w:hAnsi="仿宋_GB2312" w:eastAsia="仿宋_GB2312" w:cs="仿宋_GB2312"/>
          <w:kern w:val="0"/>
          <w:sz w:val="24"/>
          <w:szCs w:val="24"/>
          <w:rPrChange w:id="1223" w:author="-" w:date="2026-10-28T09:25:12Z">
            <w:rPr>
              <w:ins w:id="1224" w:author="-" w:date="2026-10-28T09:24:49Z"/>
              <w:rFonts w:hint="eastAsia" w:ascii="仿宋_GB2312" w:hAnsi="仿宋_GB2312" w:eastAsia="仿宋_GB2312" w:cs="仿宋_GB2312"/>
              <w:kern w:val="0"/>
              <w:sz w:val="28"/>
              <w:szCs w:val="28"/>
            </w:rPr>
          </w:rPrChange>
        </w:rPr>
      </w:pPr>
      <w:ins w:id="1225" w:author="-" w:date="2026-10-28T09:24:49Z">
        <w:r>
          <w:rPr>
            <w:rFonts w:hint="eastAsia" w:ascii="仿宋_GB2312" w:hAnsi="仿宋_GB2312" w:eastAsia="仿宋_GB2312" w:cs="仿宋_GB2312"/>
            <w:kern w:val="0"/>
            <w:sz w:val="24"/>
            <w:szCs w:val="24"/>
            <w:rPrChange w:id="1226" w:author="-" w:date="2026-10-28T09:25:12Z">
              <w:rPr>
                <w:rFonts w:hint="eastAsia" w:ascii="仿宋_GB2312" w:hAnsi="仿宋_GB2312" w:eastAsia="仿宋_GB2312" w:cs="仿宋_GB2312"/>
                <w:kern w:val="0"/>
                <w:sz w:val="28"/>
                <w:szCs w:val="28"/>
              </w:rPr>
            </w:rPrChange>
          </w:rPr>
          <w:fldChar w:fldCharType="begin"/>
        </w:r>
      </w:ins>
      <w:ins w:id="1227" w:author="-" w:date="2026-10-28T09:24:49Z">
        <w:r>
          <w:rPr>
            <w:rFonts w:hint="eastAsia" w:ascii="仿宋_GB2312" w:hAnsi="仿宋_GB2312" w:eastAsia="仿宋_GB2312" w:cs="仿宋_GB2312"/>
            <w:kern w:val="0"/>
            <w:sz w:val="24"/>
            <w:szCs w:val="24"/>
            <w:rPrChange w:id="1228" w:author="-" w:date="2026-10-28T09:25:12Z">
              <w:rPr>
                <w:rFonts w:hint="eastAsia" w:ascii="仿宋_GB2312" w:hAnsi="仿宋_GB2312" w:eastAsia="仿宋_GB2312" w:cs="仿宋_GB2312"/>
                <w:kern w:val="0"/>
                <w:sz w:val="28"/>
                <w:szCs w:val="28"/>
              </w:rPr>
            </w:rPrChange>
          </w:rPr>
          <w:instrText xml:space="preserve"> = 9 \* GB4 \* MERGEFORMAT </w:instrText>
        </w:r>
      </w:ins>
      <w:ins w:id="1229" w:author="-" w:date="2026-10-28T09:24:49Z">
        <w:r>
          <w:rPr>
            <w:rFonts w:hint="eastAsia" w:ascii="仿宋_GB2312" w:hAnsi="仿宋_GB2312" w:eastAsia="仿宋_GB2312" w:cs="仿宋_GB2312"/>
            <w:kern w:val="0"/>
            <w:sz w:val="24"/>
            <w:szCs w:val="24"/>
            <w:rPrChange w:id="1230" w:author="-" w:date="2026-10-28T09:25:12Z">
              <w:rPr>
                <w:rFonts w:hint="eastAsia" w:ascii="仿宋_GB2312" w:hAnsi="仿宋_GB2312" w:eastAsia="仿宋_GB2312" w:cs="仿宋_GB2312"/>
                <w:kern w:val="0"/>
                <w:sz w:val="28"/>
                <w:szCs w:val="28"/>
              </w:rPr>
            </w:rPrChange>
          </w:rPr>
          <w:fldChar w:fldCharType="separate"/>
        </w:r>
      </w:ins>
      <w:ins w:id="1231" w:author="-" w:date="2026-10-28T09:24:49Z">
        <w:r>
          <w:rPr>
            <w:rFonts w:hint="eastAsia" w:ascii="仿宋_GB2312" w:hAnsi="仿宋_GB2312" w:eastAsia="仿宋_GB2312" w:cs="仿宋_GB2312"/>
            <w:kern w:val="0"/>
            <w:sz w:val="24"/>
            <w:szCs w:val="24"/>
            <w:rPrChange w:id="1232" w:author="-" w:date="2026-10-28T09:25:12Z">
              <w:rPr>
                <w:rFonts w:hint="eastAsia" w:ascii="仿宋_GB2312" w:hAnsi="仿宋_GB2312" w:eastAsia="仿宋_GB2312" w:cs="仿宋_GB2312"/>
                <w:kern w:val="0"/>
                <w:sz w:val="28"/>
                <w:szCs w:val="28"/>
              </w:rPr>
            </w:rPrChange>
          </w:rPr>
          <w:t>㈨</w:t>
        </w:r>
      </w:ins>
      <w:ins w:id="1233" w:author="-" w:date="2026-10-28T09:24:49Z">
        <w:r>
          <w:rPr>
            <w:rFonts w:hint="eastAsia" w:ascii="仿宋_GB2312" w:hAnsi="仿宋_GB2312" w:eastAsia="仿宋_GB2312" w:cs="仿宋_GB2312"/>
            <w:kern w:val="0"/>
            <w:sz w:val="24"/>
            <w:szCs w:val="24"/>
            <w:rPrChange w:id="1234" w:author="-" w:date="2026-10-28T09:25:12Z">
              <w:rPr>
                <w:rFonts w:hint="eastAsia" w:ascii="仿宋_GB2312" w:hAnsi="仿宋_GB2312" w:eastAsia="仿宋_GB2312" w:cs="仿宋_GB2312"/>
                <w:kern w:val="0"/>
                <w:sz w:val="28"/>
                <w:szCs w:val="28"/>
              </w:rPr>
            </w:rPrChange>
          </w:rPr>
          <w:fldChar w:fldCharType="end"/>
        </w:r>
      </w:ins>
      <w:ins w:id="1235" w:author="-" w:date="2026-10-28T09:24:49Z">
        <w:r>
          <w:rPr>
            <w:rFonts w:hint="eastAsia" w:ascii="仿宋_GB2312" w:hAnsi="仿宋_GB2312" w:eastAsia="仿宋_GB2312" w:cs="仿宋_GB2312"/>
            <w:kern w:val="0"/>
            <w:sz w:val="24"/>
            <w:szCs w:val="24"/>
            <w:rPrChange w:id="1236" w:author="-" w:date="2026-10-28T09:25:12Z">
              <w:rPr>
                <w:rFonts w:hint="eastAsia" w:ascii="仿宋_GB2312" w:hAnsi="仿宋_GB2312" w:eastAsia="仿宋_GB2312" w:cs="仿宋_GB2312"/>
                <w:kern w:val="0"/>
                <w:sz w:val="28"/>
                <w:szCs w:val="28"/>
              </w:rPr>
            </w:rPrChange>
          </w:rPr>
          <w:t xml:space="preserve"> 不做出其他任何违反相关法律法规、规章、中国共产党纪律规定等行为。</w:t>
        </w:r>
      </w:ins>
    </w:p>
    <w:p w14:paraId="27599377">
      <w:pPr>
        <w:widowControl/>
        <w:spacing w:line="400" w:lineRule="exact"/>
        <w:ind w:firstLine="482" w:firstLineChars="200"/>
        <w:jc w:val="both"/>
        <w:rPr>
          <w:ins w:id="1237" w:author="-" w:date="2026-10-28T09:24:49Z"/>
          <w:rFonts w:hint="eastAsia" w:ascii="仿宋_GB2312" w:hAnsi="仿宋_GB2312" w:eastAsia="仿宋_GB2312" w:cs="仿宋_GB2312"/>
          <w:b/>
          <w:bCs/>
          <w:kern w:val="0"/>
          <w:sz w:val="24"/>
          <w:szCs w:val="24"/>
          <w:rPrChange w:id="1238" w:author="-" w:date="2026-10-28T09:25:12Z">
            <w:rPr>
              <w:ins w:id="1239" w:author="-" w:date="2026-10-28T09:24:49Z"/>
              <w:rFonts w:hint="eastAsia" w:ascii="仿宋_GB2312" w:hAnsi="仿宋_GB2312" w:eastAsia="仿宋_GB2312" w:cs="仿宋_GB2312"/>
              <w:b/>
              <w:bCs/>
              <w:kern w:val="0"/>
              <w:sz w:val="28"/>
              <w:szCs w:val="28"/>
            </w:rPr>
          </w:rPrChange>
        </w:rPr>
      </w:pPr>
      <w:ins w:id="1240" w:author="-" w:date="2026-10-28T09:24:49Z">
        <w:r>
          <w:rPr>
            <w:rFonts w:hint="eastAsia" w:ascii="仿宋_GB2312" w:hAnsi="仿宋_GB2312" w:eastAsia="仿宋_GB2312" w:cs="仿宋_GB2312"/>
            <w:b/>
            <w:bCs/>
            <w:kern w:val="0"/>
            <w:sz w:val="24"/>
            <w:szCs w:val="24"/>
            <w:rPrChange w:id="1241" w:author="-" w:date="2026-10-28T09:25:12Z">
              <w:rPr>
                <w:rFonts w:hint="eastAsia" w:ascii="仿宋_GB2312" w:hAnsi="仿宋_GB2312" w:eastAsia="仿宋_GB2312" w:cs="仿宋_GB2312"/>
                <w:b/>
                <w:bCs/>
                <w:kern w:val="0"/>
                <w:sz w:val="28"/>
                <w:szCs w:val="28"/>
              </w:rPr>
            </w:rPrChange>
          </w:rPr>
          <w:t>二、处理方式</w:t>
        </w:r>
      </w:ins>
    </w:p>
    <w:p w14:paraId="1622422C">
      <w:pPr>
        <w:widowControl/>
        <w:spacing w:line="400" w:lineRule="exact"/>
        <w:ind w:firstLine="480" w:firstLineChars="200"/>
        <w:jc w:val="both"/>
        <w:rPr>
          <w:ins w:id="1242" w:author="-" w:date="2026-10-28T09:24:49Z"/>
          <w:rFonts w:hint="eastAsia" w:ascii="仿宋_GB2312" w:hAnsi="仿宋_GB2312" w:eastAsia="仿宋_GB2312" w:cs="仿宋_GB2312"/>
          <w:kern w:val="0"/>
          <w:sz w:val="24"/>
          <w:szCs w:val="24"/>
          <w:rPrChange w:id="1243" w:author="-" w:date="2026-10-28T09:25:12Z">
            <w:rPr>
              <w:ins w:id="1244" w:author="-" w:date="2026-10-28T09:24:49Z"/>
              <w:rFonts w:hint="eastAsia" w:ascii="仿宋_GB2312" w:hAnsi="仿宋_GB2312" w:eastAsia="仿宋_GB2312" w:cs="仿宋_GB2312"/>
              <w:kern w:val="0"/>
              <w:sz w:val="28"/>
              <w:szCs w:val="28"/>
            </w:rPr>
          </w:rPrChange>
        </w:rPr>
      </w:pPr>
      <w:ins w:id="1245" w:author="-" w:date="2026-10-28T09:24:49Z">
        <w:r>
          <w:rPr>
            <w:rFonts w:hint="eastAsia" w:ascii="仿宋_GB2312" w:hAnsi="仿宋_GB2312" w:eastAsia="仿宋_GB2312" w:cs="仿宋_GB2312"/>
            <w:kern w:val="0"/>
            <w:sz w:val="24"/>
            <w:szCs w:val="24"/>
            <w:rPrChange w:id="1246" w:author="-" w:date="2026-10-28T09:25:12Z">
              <w:rPr>
                <w:rFonts w:hint="eastAsia" w:ascii="仿宋_GB2312" w:hAnsi="仿宋_GB2312" w:eastAsia="仿宋_GB2312" w:cs="仿宋_GB2312"/>
                <w:kern w:val="0"/>
                <w:sz w:val="28"/>
                <w:szCs w:val="28"/>
              </w:rPr>
            </w:rPrChange>
          </w:rPr>
          <w:fldChar w:fldCharType="begin"/>
        </w:r>
      </w:ins>
      <w:ins w:id="1247" w:author="-" w:date="2026-10-28T09:24:49Z">
        <w:r>
          <w:rPr>
            <w:rFonts w:hint="eastAsia" w:ascii="仿宋_GB2312" w:hAnsi="仿宋_GB2312" w:eastAsia="仿宋_GB2312" w:cs="仿宋_GB2312"/>
            <w:kern w:val="0"/>
            <w:sz w:val="24"/>
            <w:szCs w:val="24"/>
            <w:rPrChange w:id="1248" w:author="-" w:date="2026-10-28T09:25:12Z">
              <w:rPr>
                <w:rFonts w:hint="eastAsia" w:ascii="仿宋_GB2312" w:hAnsi="仿宋_GB2312" w:eastAsia="仿宋_GB2312" w:cs="仿宋_GB2312"/>
                <w:kern w:val="0"/>
                <w:sz w:val="28"/>
                <w:szCs w:val="28"/>
              </w:rPr>
            </w:rPrChange>
          </w:rPr>
          <w:instrText xml:space="preserve"> = 1 \* GB4 </w:instrText>
        </w:r>
      </w:ins>
      <w:ins w:id="1249" w:author="-" w:date="2026-10-28T09:24:49Z">
        <w:r>
          <w:rPr>
            <w:rFonts w:hint="eastAsia" w:ascii="仿宋_GB2312" w:hAnsi="仿宋_GB2312" w:eastAsia="仿宋_GB2312" w:cs="仿宋_GB2312"/>
            <w:kern w:val="0"/>
            <w:sz w:val="24"/>
            <w:szCs w:val="24"/>
            <w:rPrChange w:id="1250" w:author="-" w:date="2026-10-28T09:25:12Z">
              <w:rPr>
                <w:rFonts w:hint="eastAsia" w:ascii="仿宋_GB2312" w:hAnsi="仿宋_GB2312" w:eastAsia="仿宋_GB2312" w:cs="仿宋_GB2312"/>
                <w:kern w:val="0"/>
                <w:sz w:val="28"/>
                <w:szCs w:val="28"/>
              </w:rPr>
            </w:rPrChange>
          </w:rPr>
          <w:fldChar w:fldCharType="separate"/>
        </w:r>
      </w:ins>
      <w:ins w:id="1251" w:author="-" w:date="2026-10-28T09:24:49Z">
        <w:r>
          <w:rPr>
            <w:rFonts w:hint="eastAsia" w:ascii="仿宋_GB2312" w:hAnsi="仿宋_GB2312" w:eastAsia="仿宋_GB2312" w:cs="仿宋_GB2312"/>
            <w:kern w:val="0"/>
            <w:sz w:val="24"/>
            <w:szCs w:val="24"/>
            <w:rPrChange w:id="1252" w:author="-" w:date="2026-10-28T09:25:12Z">
              <w:rPr>
                <w:rFonts w:hint="eastAsia" w:ascii="仿宋_GB2312" w:hAnsi="仿宋_GB2312" w:eastAsia="仿宋_GB2312" w:cs="仿宋_GB2312"/>
                <w:kern w:val="0"/>
                <w:sz w:val="28"/>
                <w:szCs w:val="28"/>
              </w:rPr>
            </w:rPrChange>
          </w:rPr>
          <w:t>㈠</w:t>
        </w:r>
      </w:ins>
      <w:ins w:id="1253" w:author="-" w:date="2026-10-28T09:24:49Z">
        <w:r>
          <w:rPr>
            <w:rFonts w:hint="eastAsia" w:ascii="仿宋_GB2312" w:hAnsi="仿宋_GB2312" w:eastAsia="仿宋_GB2312" w:cs="仿宋_GB2312"/>
            <w:kern w:val="0"/>
            <w:sz w:val="24"/>
            <w:szCs w:val="24"/>
            <w:rPrChange w:id="1254" w:author="-" w:date="2026-10-28T09:25:12Z">
              <w:rPr>
                <w:rFonts w:hint="eastAsia" w:ascii="仿宋_GB2312" w:hAnsi="仿宋_GB2312" w:eastAsia="仿宋_GB2312" w:cs="仿宋_GB2312"/>
                <w:kern w:val="0"/>
                <w:sz w:val="28"/>
                <w:szCs w:val="28"/>
              </w:rPr>
            </w:rPrChange>
          </w:rPr>
          <w:fldChar w:fldCharType="end"/>
        </w:r>
      </w:ins>
      <w:ins w:id="1255" w:author="-" w:date="2026-10-28T09:24:49Z">
        <w:r>
          <w:rPr>
            <w:rFonts w:hint="eastAsia" w:ascii="仿宋_GB2312" w:hAnsi="仿宋_GB2312" w:eastAsia="仿宋_GB2312" w:cs="仿宋_GB2312"/>
            <w:kern w:val="0"/>
            <w:sz w:val="24"/>
            <w:szCs w:val="24"/>
            <w:rPrChange w:id="1256" w:author="-" w:date="2026-10-28T09:25:12Z">
              <w:rPr>
                <w:rFonts w:hint="eastAsia" w:ascii="仿宋_GB2312" w:hAnsi="仿宋_GB2312" w:eastAsia="仿宋_GB2312" w:cs="仿宋_GB2312"/>
                <w:kern w:val="0"/>
                <w:sz w:val="28"/>
                <w:szCs w:val="28"/>
              </w:rPr>
            </w:rPrChange>
          </w:rPr>
          <w:t xml:space="preserve"> 贵方及其人员如有违法、违规、违纪等不当行为的，我方承诺及时向贵方的监督部门进行投诉或举报。</w:t>
        </w:r>
      </w:ins>
    </w:p>
    <w:p w14:paraId="1A1D06E2">
      <w:pPr>
        <w:widowControl/>
        <w:spacing w:line="400" w:lineRule="exact"/>
        <w:ind w:firstLine="480" w:firstLineChars="200"/>
        <w:jc w:val="both"/>
        <w:rPr>
          <w:ins w:id="1257" w:author="-" w:date="2026-10-28T09:24:49Z"/>
          <w:rFonts w:hint="eastAsia" w:ascii="仿宋_GB2312" w:hAnsi="仿宋_GB2312" w:eastAsia="仿宋_GB2312" w:cs="仿宋_GB2312"/>
          <w:kern w:val="0"/>
          <w:sz w:val="24"/>
          <w:szCs w:val="24"/>
          <w:rPrChange w:id="1258" w:author="-" w:date="2026-10-28T09:25:12Z">
            <w:rPr>
              <w:ins w:id="1259" w:author="-" w:date="2026-10-28T09:24:49Z"/>
              <w:rFonts w:hint="eastAsia" w:ascii="仿宋_GB2312" w:hAnsi="仿宋_GB2312" w:eastAsia="仿宋_GB2312" w:cs="仿宋_GB2312"/>
              <w:kern w:val="0"/>
              <w:sz w:val="28"/>
              <w:szCs w:val="28"/>
            </w:rPr>
          </w:rPrChange>
        </w:rPr>
      </w:pPr>
      <w:ins w:id="1260" w:author="-" w:date="2026-10-28T09:24:49Z">
        <w:r>
          <w:rPr>
            <w:rFonts w:hint="eastAsia" w:ascii="仿宋_GB2312" w:hAnsi="仿宋_GB2312" w:eastAsia="仿宋_GB2312" w:cs="仿宋_GB2312"/>
            <w:kern w:val="0"/>
            <w:sz w:val="24"/>
            <w:szCs w:val="24"/>
            <w:rPrChange w:id="1261" w:author="-" w:date="2026-10-28T09:25:12Z">
              <w:rPr>
                <w:rFonts w:hint="eastAsia" w:ascii="仿宋_GB2312" w:hAnsi="仿宋_GB2312" w:eastAsia="仿宋_GB2312" w:cs="仿宋_GB2312"/>
                <w:kern w:val="0"/>
                <w:sz w:val="28"/>
                <w:szCs w:val="28"/>
              </w:rPr>
            </w:rPrChange>
          </w:rPr>
          <w:fldChar w:fldCharType="begin"/>
        </w:r>
      </w:ins>
      <w:ins w:id="1262" w:author="-" w:date="2026-10-28T09:24:49Z">
        <w:r>
          <w:rPr>
            <w:rFonts w:hint="eastAsia" w:ascii="仿宋_GB2312" w:hAnsi="仿宋_GB2312" w:eastAsia="仿宋_GB2312" w:cs="仿宋_GB2312"/>
            <w:kern w:val="0"/>
            <w:sz w:val="24"/>
            <w:szCs w:val="24"/>
            <w:rPrChange w:id="1263" w:author="-" w:date="2026-10-28T09:25:12Z">
              <w:rPr>
                <w:rFonts w:hint="eastAsia" w:ascii="仿宋_GB2312" w:hAnsi="仿宋_GB2312" w:eastAsia="仿宋_GB2312" w:cs="仿宋_GB2312"/>
                <w:kern w:val="0"/>
                <w:sz w:val="28"/>
                <w:szCs w:val="28"/>
              </w:rPr>
            </w:rPrChange>
          </w:rPr>
          <w:instrText xml:space="preserve"> = 2 \* GB4 </w:instrText>
        </w:r>
      </w:ins>
      <w:ins w:id="1264" w:author="-" w:date="2026-10-28T09:24:49Z">
        <w:r>
          <w:rPr>
            <w:rFonts w:hint="eastAsia" w:ascii="仿宋_GB2312" w:hAnsi="仿宋_GB2312" w:eastAsia="仿宋_GB2312" w:cs="仿宋_GB2312"/>
            <w:kern w:val="0"/>
            <w:sz w:val="24"/>
            <w:szCs w:val="24"/>
            <w:rPrChange w:id="1265" w:author="-" w:date="2026-10-28T09:25:12Z">
              <w:rPr>
                <w:rFonts w:hint="eastAsia" w:ascii="仿宋_GB2312" w:hAnsi="仿宋_GB2312" w:eastAsia="仿宋_GB2312" w:cs="仿宋_GB2312"/>
                <w:kern w:val="0"/>
                <w:sz w:val="28"/>
                <w:szCs w:val="28"/>
              </w:rPr>
            </w:rPrChange>
          </w:rPr>
          <w:fldChar w:fldCharType="separate"/>
        </w:r>
      </w:ins>
      <w:ins w:id="1266" w:author="-" w:date="2026-10-28T09:24:49Z">
        <w:r>
          <w:rPr>
            <w:rFonts w:hint="eastAsia" w:ascii="仿宋_GB2312" w:hAnsi="仿宋_GB2312" w:eastAsia="仿宋_GB2312" w:cs="仿宋_GB2312"/>
            <w:kern w:val="0"/>
            <w:sz w:val="24"/>
            <w:szCs w:val="24"/>
            <w:rPrChange w:id="1267" w:author="-" w:date="2026-10-28T09:25:12Z">
              <w:rPr>
                <w:rFonts w:hint="eastAsia" w:ascii="仿宋_GB2312" w:hAnsi="仿宋_GB2312" w:eastAsia="仿宋_GB2312" w:cs="仿宋_GB2312"/>
                <w:kern w:val="0"/>
                <w:sz w:val="28"/>
                <w:szCs w:val="28"/>
              </w:rPr>
            </w:rPrChange>
          </w:rPr>
          <w:t>㈡</w:t>
        </w:r>
      </w:ins>
      <w:ins w:id="1268" w:author="-" w:date="2026-10-28T09:24:49Z">
        <w:r>
          <w:rPr>
            <w:rFonts w:hint="eastAsia" w:ascii="仿宋_GB2312" w:hAnsi="仿宋_GB2312" w:eastAsia="仿宋_GB2312" w:cs="仿宋_GB2312"/>
            <w:kern w:val="0"/>
            <w:sz w:val="24"/>
            <w:szCs w:val="24"/>
            <w:rPrChange w:id="1269" w:author="-" w:date="2026-10-28T09:25:12Z">
              <w:rPr>
                <w:rFonts w:hint="eastAsia" w:ascii="仿宋_GB2312" w:hAnsi="仿宋_GB2312" w:eastAsia="仿宋_GB2312" w:cs="仿宋_GB2312"/>
                <w:kern w:val="0"/>
                <w:sz w:val="28"/>
                <w:szCs w:val="28"/>
              </w:rPr>
            </w:rPrChange>
          </w:rPr>
          <w:fldChar w:fldCharType="end"/>
        </w:r>
      </w:ins>
      <w:ins w:id="1270" w:author="-" w:date="2026-10-28T09:24:49Z">
        <w:r>
          <w:rPr>
            <w:rFonts w:hint="eastAsia" w:ascii="仿宋_GB2312" w:hAnsi="仿宋_GB2312" w:eastAsia="仿宋_GB2312" w:cs="仿宋_GB2312"/>
            <w:kern w:val="0"/>
            <w:sz w:val="24"/>
            <w:szCs w:val="24"/>
            <w:rPrChange w:id="1271" w:author="-" w:date="2026-10-28T09:25:12Z">
              <w:rPr>
                <w:rFonts w:hint="eastAsia" w:ascii="仿宋_GB2312" w:hAnsi="仿宋_GB2312" w:eastAsia="仿宋_GB2312" w:cs="仿宋_GB2312"/>
                <w:kern w:val="0"/>
                <w:sz w:val="28"/>
                <w:szCs w:val="28"/>
              </w:rPr>
            </w:rPrChange>
          </w:rPr>
          <w:t xml:space="preserve"> 我方及我方人员、我方利益相关方如有违反本承诺书任一承诺内容的行为，贵方可向我方进行反映、投诉以及举报，并有权依据具体情节对我方采取相关措施，包括：</w:t>
        </w:r>
      </w:ins>
    </w:p>
    <w:p w14:paraId="06E2505E">
      <w:pPr>
        <w:widowControl/>
        <w:spacing w:line="400" w:lineRule="exact"/>
        <w:ind w:firstLine="480" w:firstLineChars="200"/>
        <w:jc w:val="both"/>
        <w:rPr>
          <w:ins w:id="1272" w:author="-" w:date="2026-10-28T09:24:49Z"/>
          <w:rFonts w:hint="eastAsia" w:ascii="仿宋_GB2312" w:hAnsi="仿宋_GB2312" w:eastAsia="仿宋_GB2312" w:cs="仿宋_GB2312"/>
          <w:kern w:val="0"/>
          <w:sz w:val="24"/>
          <w:szCs w:val="24"/>
          <w:rPrChange w:id="1273" w:author="-" w:date="2026-10-28T09:25:12Z">
            <w:rPr>
              <w:ins w:id="1274" w:author="-" w:date="2026-10-28T09:24:49Z"/>
              <w:rFonts w:hint="eastAsia" w:ascii="仿宋_GB2312" w:hAnsi="仿宋_GB2312" w:eastAsia="仿宋_GB2312" w:cs="仿宋_GB2312"/>
              <w:kern w:val="0"/>
              <w:sz w:val="28"/>
              <w:szCs w:val="28"/>
            </w:rPr>
          </w:rPrChange>
        </w:rPr>
      </w:pPr>
      <w:ins w:id="1275" w:author="-" w:date="2026-10-28T09:24:49Z">
        <w:r>
          <w:rPr>
            <w:rFonts w:hint="eastAsia" w:ascii="仿宋_GB2312" w:hAnsi="仿宋_GB2312" w:eastAsia="仿宋_GB2312" w:cs="仿宋_GB2312"/>
            <w:kern w:val="0"/>
            <w:sz w:val="24"/>
            <w:szCs w:val="24"/>
            <w:rPrChange w:id="1276" w:author="-" w:date="2026-10-28T09:25:12Z">
              <w:rPr>
                <w:rFonts w:hint="eastAsia" w:ascii="仿宋_GB2312" w:hAnsi="仿宋_GB2312" w:eastAsia="仿宋_GB2312" w:cs="仿宋_GB2312"/>
                <w:kern w:val="0"/>
                <w:sz w:val="28"/>
                <w:szCs w:val="28"/>
              </w:rPr>
            </w:rPrChange>
          </w:rPr>
          <w:t>1.以双方签署交易文件确定的交易金额为基数（如存在多笔单次交易，则以全部交易总金额为准），按照交易金额的30%计算违约金，向（海航方，填写具体合同签署主体名称）承担违约责任，如该违约金无法覆盖实际损失的，则（海航方，填写具体合同签署主体名称）有权要求承诺人继续承担损失赔偿。</w:t>
        </w:r>
      </w:ins>
    </w:p>
    <w:p w14:paraId="6F63617D">
      <w:pPr>
        <w:widowControl/>
        <w:spacing w:line="400" w:lineRule="exact"/>
        <w:ind w:firstLine="480" w:firstLineChars="200"/>
        <w:jc w:val="both"/>
        <w:rPr>
          <w:ins w:id="1277" w:author="-" w:date="2026-10-28T09:24:49Z"/>
          <w:rFonts w:hint="eastAsia" w:ascii="仿宋_GB2312" w:hAnsi="仿宋_GB2312" w:eastAsia="仿宋_GB2312" w:cs="仿宋_GB2312"/>
          <w:kern w:val="0"/>
          <w:sz w:val="24"/>
          <w:szCs w:val="24"/>
          <w:rPrChange w:id="1278" w:author="-" w:date="2026-10-28T09:25:12Z">
            <w:rPr>
              <w:ins w:id="1279" w:author="-" w:date="2026-10-28T09:24:49Z"/>
              <w:rFonts w:hint="eastAsia" w:ascii="仿宋_GB2312" w:hAnsi="仿宋_GB2312" w:eastAsia="仿宋_GB2312" w:cs="仿宋_GB2312"/>
              <w:kern w:val="0"/>
              <w:sz w:val="28"/>
              <w:szCs w:val="28"/>
            </w:rPr>
          </w:rPrChange>
        </w:rPr>
      </w:pPr>
      <w:ins w:id="1280" w:author="-" w:date="2026-10-28T09:24:49Z">
        <w:r>
          <w:rPr>
            <w:rFonts w:hint="eastAsia" w:ascii="仿宋_GB2312" w:hAnsi="仿宋_GB2312" w:eastAsia="仿宋_GB2312" w:cs="仿宋_GB2312"/>
            <w:kern w:val="0"/>
            <w:sz w:val="24"/>
            <w:szCs w:val="24"/>
            <w:rPrChange w:id="1281" w:author="-" w:date="2026-10-28T09:25:12Z">
              <w:rPr>
                <w:rFonts w:hint="eastAsia" w:ascii="仿宋_GB2312" w:hAnsi="仿宋_GB2312" w:eastAsia="仿宋_GB2312" w:cs="仿宋_GB2312"/>
                <w:kern w:val="0"/>
                <w:sz w:val="28"/>
                <w:szCs w:val="28"/>
              </w:rPr>
            </w:rPrChange>
          </w:rPr>
          <w:t>2.除上述违约金条款外，（海航方，填写具体合同签署主体名称）还有权采取如下措施：将我方及利益相关方列入贵方黑名单、给予我方及利益相关方禁入限制、终止贵方与我方及利益相关方业务合作关系、停止支付相关合作款项、直接扣除合作保证金（如有）、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构成刑事追诉标准的，贵方有权移送司法机关处置，我方尽全力配合调查。</w:t>
        </w:r>
      </w:ins>
    </w:p>
    <w:p w14:paraId="597602DC">
      <w:pPr>
        <w:widowControl/>
        <w:spacing w:line="400" w:lineRule="exact"/>
        <w:ind w:firstLine="482" w:firstLineChars="200"/>
        <w:jc w:val="both"/>
        <w:rPr>
          <w:ins w:id="1282" w:author="-" w:date="2026-10-28T09:24:49Z"/>
          <w:rFonts w:hint="eastAsia" w:ascii="仿宋_GB2312" w:hAnsi="仿宋_GB2312" w:eastAsia="仿宋_GB2312" w:cs="仿宋_GB2312"/>
          <w:b/>
          <w:bCs/>
          <w:kern w:val="0"/>
          <w:sz w:val="24"/>
          <w:szCs w:val="24"/>
          <w:rPrChange w:id="1283" w:author="-" w:date="2026-10-28T09:25:12Z">
            <w:rPr>
              <w:ins w:id="1284" w:author="-" w:date="2026-10-28T09:24:49Z"/>
              <w:rFonts w:hint="eastAsia" w:ascii="仿宋_GB2312" w:hAnsi="仿宋_GB2312" w:eastAsia="仿宋_GB2312" w:cs="仿宋_GB2312"/>
              <w:b/>
              <w:bCs/>
              <w:kern w:val="0"/>
              <w:sz w:val="28"/>
              <w:szCs w:val="28"/>
            </w:rPr>
          </w:rPrChange>
        </w:rPr>
      </w:pPr>
      <w:ins w:id="1285" w:author="-" w:date="2026-10-28T09:24:49Z">
        <w:r>
          <w:rPr>
            <w:rFonts w:hint="eastAsia" w:ascii="仿宋_GB2312" w:hAnsi="仿宋_GB2312" w:eastAsia="仿宋_GB2312" w:cs="仿宋_GB2312"/>
            <w:b/>
            <w:bCs/>
            <w:kern w:val="0"/>
            <w:sz w:val="24"/>
            <w:szCs w:val="24"/>
            <w:rPrChange w:id="1286" w:author="-" w:date="2026-10-28T09:25:12Z">
              <w:rPr>
                <w:rFonts w:hint="eastAsia" w:ascii="仿宋_GB2312" w:hAnsi="仿宋_GB2312" w:eastAsia="仿宋_GB2312" w:cs="仿宋_GB2312"/>
                <w:b/>
                <w:bCs/>
                <w:kern w:val="0"/>
                <w:sz w:val="28"/>
                <w:szCs w:val="28"/>
              </w:rPr>
            </w:rPrChange>
          </w:rPr>
          <w:t>三、监督部门合规举报渠道</w:t>
        </w:r>
      </w:ins>
    </w:p>
    <w:p w14:paraId="2FF3779A">
      <w:pPr>
        <w:widowControl/>
        <w:spacing w:line="400" w:lineRule="exact"/>
        <w:ind w:firstLine="480" w:firstLineChars="200"/>
        <w:jc w:val="both"/>
        <w:rPr>
          <w:ins w:id="1287" w:author="-" w:date="2026-10-28T09:24:49Z"/>
          <w:rFonts w:hint="eastAsia" w:ascii="仿宋_GB2312" w:hAnsi="仿宋_GB2312" w:eastAsia="仿宋_GB2312" w:cs="仿宋_GB2312"/>
          <w:kern w:val="0"/>
          <w:sz w:val="24"/>
          <w:szCs w:val="24"/>
          <w:rPrChange w:id="1288" w:author="-" w:date="2026-10-28T09:25:12Z">
            <w:rPr>
              <w:ins w:id="1289" w:author="-" w:date="2026-10-28T09:24:49Z"/>
              <w:rFonts w:hint="eastAsia" w:ascii="仿宋_GB2312" w:hAnsi="仿宋_GB2312" w:eastAsia="仿宋_GB2312" w:cs="仿宋_GB2312"/>
              <w:kern w:val="0"/>
              <w:sz w:val="28"/>
              <w:szCs w:val="28"/>
            </w:rPr>
          </w:rPrChange>
        </w:rPr>
      </w:pPr>
      <w:ins w:id="1290" w:author="-" w:date="2026-10-28T09:24:49Z">
        <w:r>
          <w:rPr>
            <w:rFonts w:hint="eastAsia" w:ascii="仿宋_GB2312" w:hAnsi="仿宋_GB2312" w:eastAsia="仿宋_GB2312" w:cs="仿宋_GB2312"/>
            <w:kern w:val="0"/>
            <w:sz w:val="24"/>
            <w:szCs w:val="24"/>
            <w:rPrChange w:id="1291" w:author="-" w:date="2026-10-28T09:25:12Z">
              <w:rPr>
                <w:rFonts w:hint="eastAsia" w:ascii="仿宋_GB2312" w:hAnsi="仿宋_GB2312" w:eastAsia="仿宋_GB2312" w:cs="仿宋_GB2312"/>
                <w:kern w:val="0"/>
                <w:sz w:val="28"/>
                <w:szCs w:val="28"/>
              </w:rPr>
            </w:rPrChange>
          </w:rPr>
          <w:fldChar w:fldCharType="begin"/>
        </w:r>
      </w:ins>
      <w:ins w:id="1292" w:author="-" w:date="2026-10-28T09:24:49Z">
        <w:r>
          <w:rPr>
            <w:rFonts w:hint="eastAsia" w:ascii="仿宋_GB2312" w:hAnsi="仿宋_GB2312" w:eastAsia="仿宋_GB2312" w:cs="仿宋_GB2312"/>
            <w:kern w:val="0"/>
            <w:sz w:val="24"/>
            <w:szCs w:val="24"/>
            <w:rPrChange w:id="1293" w:author="-" w:date="2026-10-28T09:25:12Z">
              <w:rPr>
                <w:rFonts w:hint="eastAsia" w:ascii="仿宋_GB2312" w:hAnsi="仿宋_GB2312" w:eastAsia="仿宋_GB2312" w:cs="仿宋_GB2312"/>
                <w:kern w:val="0"/>
                <w:sz w:val="28"/>
                <w:szCs w:val="28"/>
              </w:rPr>
            </w:rPrChange>
          </w:rPr>
          <w:instrText xml:space="preserve"> = 1 \* GB4 </w:instrText>
        </w:r>
      </w:ins>
      <w:ins w:id="1294" w:author="-" w:date="2026-10-28T09:24:49Z">
        <w:r>
          <w:rPr>
            <w:rFonts w:hint="eastAsia" w:ascii="仿宋_GB2312" w:hAnsi="仿宋_GB2312" w:eastAsia="仿宋_GB2312" w:cs="仿宋_GB2312"/>
            <w:kern w:val="0"/>
            <w:sz w:val="24"/>
            <w:szCs w:val="24"/>
            <w:rPrChange w:id="1295" w:author="-" w:date="2026-10-28T09:25:12Z">
              <w:rPr>
                <w:rFonts w:hint="eastAsia" w:ascii="仿宋_GB2312" w:hAnsi="仿宋_GB2312" w:eastAsia="仿宋_GB2312" w:cs="仿宋_GB2312"/>
                <w:kern w:val="0"/>
                <w:sz w:val="28"/>
                <w:szCs w:val="28"/>
              </w:rPr>
            </w:rPrChange>
          </w:rPr>
          <w:fldChar w:fldCharType="separate"/>
        </w:r>
      </w:ins>
      <w:ins w:id="1296" w:author="-" w:date="2026-10-28T09:24:49Z">
        <w:r>
          <w:rPr>
            <w:rFonts w:hint="eastAsia" w:ascii="仿宋_GB2312" w:hAnsi="仿宋_GB2312" w:eastAsia="仿宋_GB2312" w:cs="仿宋_GB2312"/>
            <w:kern w:val="0"/>
            <w:sz w:val="24"/>
            <w:szCs w:val="24"/>
            <w:rPrChange w:id="1297" w:author="-" w:date="2026-10-28T09:25:12Z">
              <w:rPr>
                <w:rFonts w:hint="eastAsia" w:ascii="仿宋_GB2312" w:hAnsi="仿宋_GB2312" w:eastAsia="仿宋_GB2312" w:cs="仿宋_GB2312"/>
                <w:kern w:val="0"/>
                <w:sz w:val="28"/>
                <w:szCs w:val="28"/>
              </w:rPr>
            </w:rPrChange>
          </w:rPr>
          <w:t>㈠</w:t>
        </w:r>
      </w:ins>
      <w:ins w:id="1298" w:author="-" w:date="2026-10-28T09:24:49Z">
        <w:r>
          <w:rPr>
            <w:rFonts w:hint="eastAsia" w:ascii="仿宋_GB2312" w:hAnsi="仿宋_GB2312" w:eastAsia="仿宋_GB2312" w:cs="仿宋_GB2312"/>
            <w:kern w:val="0"/>
            <w:sz w:val="24"/>
            <w:szCs w:val="24"/>
            <w:rPrChange w:id="1299" w:author="-" w:date="2026-10-28T09:25:12Z">
              <w:rPr>
                <w:rFonts w:hint="eastAsia" w:ascii="仿宋_GB2312" w:hAnsi="仿宋_GB2312" w:eastAsia="仿宋_GB2312" w:cs="仿宋_GB2312"/>
                <w:kern w:val="0"/>
                <w:sz w:val="28"/>
                <w:szCs w:val="28"/>
              </w:rPr>
            </w:rPrChange>
          </w:rPr>
          <w:fldChar w:fldCharType="end"/>
        </w:r>
      </w:ins>
      <w:ins w:id="1300" w:author="-" w:date="2026-10-28T09:24:49Z">
        <w:r>
          <w:rPr>
            <w:rFonts w:hint="eastAsia" w:ascii="仿宋_GB2312" w:hAnsi="仿宋_GB2312" w:eastAsia="仿宋_GB2312" w:cs="仿宋_GB2312"/>
            <w:kern w:val="0"/>
            <w:sz w:val="24"/>
            <w:szCs w:val="24"/>
            <w:rPrChange w:id="1301" w:author="-" w:date="2026-10-28T09:25:12Z">
              <w:rPr>
                <w:rFonts w:hint="eastAsia" w:ascii="仿宋_GB2312" w:hAnsi="仿宋_GB2312" w:eastAsia="仿宋_GB2312" w:cs="仿宋_GB2312"/>
                <w:kern w:val="0"/>
                <w:sz w:val="28"/>
                <w:szCs w:val="28"/>
              </w:rPr>
            </w:rPrChange>
          </w:rPr>
          <w:t xml:space="preserve"> 贵方举报渠道</w:t>
        </w:r>
      </w:ins>
    </w:p>
    <w:p w14:paraId="32124226">
      <w:pPr>
        <w:pStyle w:val="18"/>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rPr>
          <w:ins w:id="1303" w:author="-" w:date="2026-10-28T09:24:49Z"/>
          <w:rFonts w:hint="eastAsia" w:ascii="仿宋_GB2312" w:hAnsi="仿宋_GB2312" w:eastAsia="仿宋_GB2312" w:cs="仿宋_GB2312"/>
          <w:color w:val="000000"/>
          <w:spacing w:val="0"/>
          <w:kern w:val="2"/>
          <w:position w:val="0"/>
          <w:sz w:val="24"/>
          <w:szCs w:val="24"/>
          <w:highlight w:val="none"/>
          <w:lang w:eastAsia="zh-CN"/>
          <w:rPrChange w:id="1304" w:author="-" w:date="2026-10-28T09:25:12Z">
            <w:rPr>
              <w:ins w:id="1305" w:author="-" w:date="2026-10-28T09:24:49Z"/>
              <w:rFonts w:hint="eastAsia" w:ascii="仿宋_GB2312" w:hAnsi="仿宋_GB2312" w:eastAsia="仿宋_GB2312" w:cs="仿宋_GB2312"/>
              <w:color w:val="000000"/>
              <w:spacing w:val="0"/>
              <w:kern w:val="2"/>
              <w:position w:val="0"/>
              <w:sz w:val="28"/>
              <w:szCs w:val="28"/>
              <w:highlight w:val="none"/>
              <w:lang w:eastAsia="zh-CN"/>
            </w:rPr>
          </w:rPrChange>
        </w:rPr>
        <w:pPrChange w:id="1302" w:author="-" w:date="2026-10-28T09:25:24Z">
          <w:pPr>
            <w:pStyle w:val="18"/>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pPr>
        </w:pPrChange>
      </w:pPr>
      <w:ins w:id="1306" w:author="-" w:date="2026-10-28T09:24:49Z">
        <w:r>
          <w:rPr>
            <w:rFonts w:hint="eastAsia" w:ascii="仿宋_GB2312" w:hAnsi="仿宋_GB2312" w:eastAsia="仿宋_GB2312" w:cs="仿宋_GB2312"/>
            <w:color w:val="000000"/>
            <w:spacing w:val="0"/>
            <w:kern w:val="2"/>
            <w:position w:val="0"/>
            <w:sz w:val="24"/>
            <w:szCs w:val="24"/>
            <w:highlight w:val="none"/>
            <w:lang w:eastAsia="zh-CN"/>
            <w:rPrChange w:id="1307" w:author="-" w:date="2026-10-28T09:25:12Z">
              <w:rPr>
                <w:rFonts w:hint="eastAsia" w:ascii="仿宋_GB2312" w:hAnsi="仿宋_GB2312" w:eastAsia="仿宋_GB2312" w:cs="仿宋_GB2312"/>
                <w:color w:val="000000"/>
                <w:spacing w:val="0"/>
                <w:kern w:val="2"/>
                <w:position w:val="0"/>
                <w:sz w:val="28"/>
                <w:szCs w:val="28"/>
                <w:highlight w:val="none"/>
                <w:lang w:eastAsia="zh-CN"/>
              </w:rPr>
            </w:rPrChange>
          </w:rPr>
          <w:t>投诉举报电子邮箱：hhwysjfwb@hnair.com</w:t>
        </w:r>
      </w:ins>
    </w:p>
    <w:p w14:paraId="69A81B9A">
      <w:pPr>
        <w:pStyle w:val="18"/>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rPr>
          <w:ins w:id="1309" w:author="-" w:date="2026-10-28T09:24:49Z"/>
          <w:rFonts w:hint="eastAsia" w:ascii="仿宋_GB2312" w:hAnsi="仿宋_GB2312" w:eastAsia="仿宋_GB2312" w:cs="仿宋_GB2312"/>
          <w:color w:val="000000"/>
          <w:spacing w:val="0"/>
          <w:kern w:val="2"/>
          <w:position w:val="0"/>
          <w:sz w:val="24"/>
          <w:szCs w:val="24"/>
          <w:highlight w:val="none"/>
          <w:lang w:eastAsia="zh-CN"/>
          <w:rPrChange w:id="1310" w:author="-" w:date="2026-10-28T09:25:12Z">
            <w:rPr>
              <w:ins w:id="1311" w:author="-" w:date="2026-10-28T09:24:49Z"/>
              <w:rFonts w:hint="eastAsia" w:ascii="仿宋_GB2312" w:hAnsi="仿宋_GB2312" w:eastAsia="仿宋_GB2312" w:cs="仿宋_GB2312"/>
              <w:color w:val="000000"/>
              <w:spacing w:val="0"/>
              <w:kern w:val="2"/>
              <w:position w:val="0"/>
              <w:sz w:val="28"/>
              <w:szCs w:val="28"/>
              <w:highlight w:val="none"/>
              <w:lang w:eastAsia="zh-CN"/>
            </w:rPr>
          </w:rPrChange>
        </w:rPr>
        <w:pPrChange w:id="1308" w:author="-" w:date="2026-10-28T09:25:24Z">
          <w:pPr>
            <w:pStyle w:val="18"/>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pPr>
        </w:pPrChange>
      </w:pPr>
      <w:ins w:id="1312" w:author="-" w:date="2026-10-28T09:24:49Z">
        <w:r>
          <w:rPr>
            <w:rFonts w:hint="eastAsia" w:ascii="仿宋_GB2312" w:hAnsi="仿宋_GB2312" w:eastAsia="仿宋_GB2312" w:cs="仿宋_GB2312"/>
            <w:color w:val="000000"/>
            <w:spacing w:val="0"/>
            <w:kern w:val="2"/>
            <w:position w:val="0"/>
            <w:sz w:val="24"/>
            <w:szCs w:val="24"/>
            <w:highlight w:val="none"/>
            <w:lang w:eastAsia="zh-CN"/>
            <w:rPrChange w:id="1313" w:author="-" w:date="2026-10-28T09:25:12Z">
              <w:rPr>
                <w:rFonts w:hint="eastAsia" w:ascii="仿宋_GB2312" w:hAnsi="仿宋_GB2312" w:eastAsia="仿宋_GB2312" w:cs="仿宋_GB2312"/>
                <w:color w:val="000000"/>
                <w:spacing w:val="0"/>
                <w:kern w:val="2"/>
                <w:position w:val="0"/>
                <w:sz w:val="28"/>
                <w:szCs w:val="28"/>
                <w:highlight w:val="none"/>
                <w:lang w:eastAsia="zh-CN"/>
              </w:rPr>
            </w:rPrChange>
          </w:rPr>
          <w:t>投诉举报电话：13307542805</w:t>
        </w:r>
      </w:ins>
    </w:p>
    <w:p w14:paraId="16D77FA4">
      <w:pPr>
        <w:pStyle w:val="18"/>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rPr>
          <w:ins w:id="1315" w:author="-" w:date="2026-10-28T09:24:49Z"/>
          <w:rFonts w:hint="eastAsia" w:ascii="仿宋_GB2312" w:hAnsi="仿宋_GB2312" w:eastAsia="仿宋_GB2312" w:cs="仿宋_GB2312"/>
          <w:kern w:val="0"/>
          <w:sz w:val="24"/>
          <w:szCs w:val="24"/>
          <w:lang w:eastAsia="zh-CN"/>
          <w:rPrChange w:id="1316" w:author="-" w:date="2026-10-28T09:25:12Z">
            <w:rPr>
              <w:ins w:id="1317" w:author="-" w:date="2026-10-28T09:24:49Z"/>
              <w:rFonts w:hint="eastAsia" w:ascii="仿宋_GB2312" w:hAnsi="仿宋_GB2312" w:eastAsia="仿宋_GB2312" w:cs="仿宋_GB2312"/>
              <w:kern w:val="0"/>
              <w:sz w:val="28"/>
              <w:szCs w:val="28"/>
              <w:lang w:eastAsia="zh-CN"/>
            </w:rPr>
          </w:rPrChange>
        </w:rPr>
        <w:pPrChange w:id="1314" w:author="-" w:date="2026-10-28T09:25:24Z">
          <w:pPr>
            <w:pStyle w:val="18"/>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pPr>
        </w:pPrChange>
      </w:pPr>
      <w:ins w:id="1318" w:author="-" w:date="2026-10-28T09:24:49Z">
        <w:r>
          <w:rPr>
            <w:rFonts w:hint="eastAsia" w:ascii="仿宋_GB2312" w:hAnsi="仿宋_GB2312" w:eastAsia="仿宋_GB2312" w:cs="仿宋_GB2312"/>
            <w:color w:val="000000"/>
            <w:spacing w:val="0"/>
            <w:kern w:val="2"/>
            <w:position w:val="0"/>
            <w:sz w:val="24"/>
            <w:szCs w:val="24"/>
            <w:highlight w:val="none"/>
            <w:lang w:val="en-US" w:eastAsia="zh-CN" w:bidi="ar-SA"/>
            <w:rPrChange w:id="1319" w:author="-" w:date="2026-10-28T09:25:12Z">
              <w:rPr>
                <w:rFonts w:hint="eastAsia" w:ascii="仿宋_GB2312" w:hAnsi="仿宋_GB2312" w:eastAsia="仿宋_GB2312" w:cs="仿宋_GB2312"/>
                <w:color w:val="000000"/>
                <w:spacing w:val="0"/>
                <w:kern w:val="2"/>
                <w:position w:val="0"/>
                <w:sz w:val="28"/>
                <w:szCs w:val="28"/>
                <w:highlight w:val="none"/>
                <w:lang w:val="en-US" w:eastAsia="zh-CN" w:bidi="ar-SA"/>
                <w14:ligatures w14:val="standardContextual"/>
              </w:rPr>
            </w:rPrChange>
            <w14:ligatures w14:val="standardContextual"/>
          </w:rPr>
          <w:t>信函寄送地址：海南省海口市美兰区机场路9号海航基地海技楼5楼509室，海南方大物旅集团有限公司审监法务部负</w:t>
        </w:r>
      </w:ins>
      <w:ins w:id="1320" w:author="-" w:date="2026-10-28T09:24:49Z">
        <w:r>
          <w:rPr>
            <w:rFonts w:hint="eastAsia" w:ascii="仿宋_GB2312" w:hAnsi="仿宋_GB2312" w:eastAsia="仿宋_GB2312" w:cs="仿宋_GB2312"/>
            <w:kern w:val="0"/>
            <w:sz w:val="24"/>
            <w:szCs w:val="24"/>
            <w:lang w:eastAsia="zh-CN"/>
            <w:rPrChange w:id="1321" w:author="-" w:date="2026-10-28T09:25:12Z">
              <w:rPr>
                <w:rFonts w:hint="eastAsia" w:ascii="仿宋_GB2312" w:hAnsi="仿宋_GB2312" w:eastAsia="仿宋_GB2312" w:cs="仿宋_GB2312"/>
                <w:kern w:val="0"/>
                <w:sz w:val="28"/>
                <w:szCs w:val="28"/>
                <w:lang w:eastAsia="zh-CN"/>
              </w:rPr>
            </w:rPrChange>
          </w:rPr>
          <w:t>责人（收），邮编： 571132。</w:t>
        </w:r>
      </w:ins>
    </w:p>
    <w:p w14:paraId="7701A8C6">
      <w:pPr>
        <w:widowControl/>
        <w:spacing w:line="400" w:lineRule="exact"/>
        <w:ind w:firstLine="480" w:firstLineChars="200"/>
        <w:jc w:val="both"/>
        <w:rPr>
          <w:ins w:id="1322" w:author="-" w:date="2026-10-28T09:24:49Z"/>
          <w:rFonts w:hint="eastAsia" w:ascii="仿宋_GB2312" w:hAnsi="仿宋_GB2312" w:eastAsia="仿宋_GB2312" w:cs="仿宋_GB2312"/>
          <w:kern w:val="0"/>
          <w:sz w:val="24"/>
          <w:szCs w:val="24"/>
          <w:rPrChange w:id="1323" w:author="-" w:date="2026-10-28T09:25:12Z">
            <w:rPr>
              <w:ins w:id="1324" w:author="-" w:date="2026-10-28T09:24:49Z"/>
              <w:rFonts w:hint="eastAsia" w:ascii="仿宋_GB2312" w:hAnsi="仿宋_GB2312" w:eastAsia="仿宋_GB2312" w:cs="仿宋_GB2312"/>
              <w:kern w:val="0"/>
              <w:sz w:val="28"/>
              <w:szCs w:val="28"/>
            </w:rPr>
          </w:rPrChange>
        </w:rPr>
      </w:pPr>
      <w:ins w:id="1325" w:author="-" w:date="2026-10-28T09:24:49Z">
        <w:r>
          <w:rPr>
            <w:rFonts w:hint="eastAsia" w:ascii="仿宋_GB2312" w:hAnsi="仿宋_GB2312" w:eastAsia="仿宋_GB2312" w:cs="仿宋_GB2312"/>
            <w:kern w:val="0"/>
            <w:sz w:val="24"/>
            <w:szCs w:val="24"/>
            <w:rPrChange w:id="1326" w:author="-" w:date="2026-10-28T09:25:12Z">
              <w:rPr>
                <w:rFonts w:hint="eastAsia" w:ascii="仿宋_GB2312" w:hAnsi="仿宋_GB2312" w:eastAsia="仿宋_GB2312" w:cs="仿宋_GB2312"/>
                <w:kern w:val="0"/>
                <w:sz w:val="28"/>
                <w:szCs w:val="28"/>
              </w:rPr>
            </w:rPrChange>
          </w:rPr>
          <w:t>邮编：</w:t>
        </w:r>
      </w:ins>
    </w:p>
    <w:p w14:paraId="26EE1192">
      <w:pPr>
        <w:widowControl/>
        <w:spacing w:line="400" w:lineRule="exact"/>
        <w:ind w:firstLine="480" w:firstLineChars="200"/>
        <w:jc w:val="both"/>
        <w:rPr>
          <w:ins w:id="1327" w:author="-" w:date="2026-10-28T09:24:49Z"/>
          <w:rFonts w:hint="eastAsia" w:ascii="仿宋_GB2312" w:hAnsi="仿宋_GB2312" w:eastAsia="仿宋_GB2312" w:cs="仿宋_GB2312"/>
          <w:kern w:val="0"/>
          <w:sz w:val="24"/>
          <w:szCs w:val="24"/>
          <w:rPrChange w:id="1328" w:author="-" w:date="2026-10-28T09:25:12Z">
            <w:rPr>
              <w:ins w:id="1329" w:author="-" w:date="2026-10-28T09:24:49Z"/>
              <w:rFonts w:hint="eastAsia" w:ascii="仿宋_GB2312" w:hAnsi="仿宋_GB2312" w:eastAsia="仿宋_GB2312" w:cs="仿宋_GB2312"/>
              <w:kern w:val="0"/>
              <w:sz w:val="28"/>
              <w:szCs w:val="28"/>
            </w:rPr>
          </w:rPrChange>
        </w:rPr>
      </w:pPr>
      <w:ins w:id="1330" w:author="-" w:date="2026-10-28T09:24:49Z">
        <w:r>
          <w:rPr>
            <w:rFonts w:hint="eastAsia" w:ascii="仿宋_GB2312" w:hAnsi="仿宋_GB2312" w:eastAsia="仿宋_GB2312" w:cs="仿宋_GB2312"/>
            <w:kern w:val="0"/>
            <w:sz w:val="24"/>
            <w:szCs w:val="24"/>
            <w:rPrChange w:id="1331" w:author="-" w:date="2026-10-28T09:25:12Z">
              <w:rPr>
                <w:rFonts w:hint="eastAsia" w:ascii="仿宋_GB2312" w:hAnsi="仿宋_GB2312" w:eastAsia="仿宋_GB2312" w:cs="仿宋_GB2312"/>
                <w:kern w:val="0"/>
                <w:sz w:val="28"/>
                <w:szCs w:val="28"/>
              </w:rPr>
            </w:rPrChange>
          </w:rPr>
          <w:t>㈡ 我方举报渠道</w:t>
        </w:r>
      </w:ins>
    </w:p>
    <w:p w14:paraId="3DAD31B0">
      <w:pPr>
        <w:widowControl/>
        <w:spacing w:line="400" w:lineRule="exact"/>
        <w:ind w:firstLine="480" w:firstLineChars="200"/>
        <w:jc w:val="both"/>
        <w:rPr>
          <w:ins w:id="1332" w:author="-" w:date="2026-10-28T09:24:49Z"/>
          <w:rFonts w:hint="eastAsia" w:ascii="仿宋_GB2312" w:hAnsi="仿宋_GB2312" w:eastAsia="仿宋_GB2312" w:cs="仿宋_GB2312"/>
          <w:kern w:val="0"/>
          <w:sz w:val="24"/>
          <w:szCs w:val="24"/>
          <w:u w:val="single"/>
          <w:rPrChange w:id="1333" w:author="-" w:date="2026-10-28T09:25:12Z">
            <w:rPr>
              <w:ins w:id="1334" w:author="-" w:date="2026-10-28T09:24:49Z"/>
              <w:rFonts w:hint="eastAsia" w:ascii="仿宋_GB2312" w:hAnsi="仿宋_GB2312" w:eastAsia="仿宋_GB2312" w:cs="仿宋_GB2312"/>
              <w:kern w:val="0"/>
              <w:sz w:val="28"/>
              <w:szCs w:val="28"/>
              <w:u w:val="single"/>
            </w:rPr>
          </w:rPrChange>
        </w:rPr>
      </w:pPr>
      <w:ins w:id="1335" w:author="-" w:date="2026-10-28T09:24:49Z">
        <w:r>
          <w:rPr>
            <w:rFonts w:hint="eastAsia" w:ascii="仿宋_GB2312" w:hAnsi="仿宋_GB2312" w:eastAsia="仿宋_GB2312" w:cs="仿宋_GB2312"/>
            <w:kern w:val="0"/>
            <w:sz w:val="24"/>
            <w:szCs w:val="24"/>
            <w:rPrChange w:id="1336" w:author="-" w:date="2026-10-28T09:25:12Z">
              <w:rPr>
                <w:rFonts w:hint="eastAsia" w:ascii="仿宋_GB2312" w:hAnsi="仿宋_GB2312" w:eastAsia="仿宋_GB2312" w:cs="仿宋_GB2312"/>
                <w:kern w:val="0"/>
                <w:sz w:val="28"/>
                <w:szCs w:val="28"/>
              </w:rPr>
            </w:rPrChange>
          </w:rPr>
          <w:t>举报邮箱：</w:t>
        </w:r>
      </w:ins>
      <w:ins w:id="1337" w:author="-" w:date="2026-10-28T09:24:49Z">
        <w:r>
          <w:rPr>
            <w:rFonts w:hint="eastAsia" w:ascii="仿宋_GB2312" w:hAnsi="仿宋_GB2312" w:eastAsia="仿宋_GB2312" w:cs="仿宋_GB2312"/>
            <w:kern w:val="0"/>
            <w:sz w:val="24"/>
            <w:szCs w:val="24"/>
            <w:u w:val="single"/>
            <w:rPrChange w:id="1338" w:author="-" w:date="2026-10-28T09:25:12Z">
              <w:rPr>
                <w:rFonts w:hint="eastAsia" w:ascii="仿宋_GB2312" w:hAnsi="仿宋_GB2312" w:eastAsia="仿宋_GB2312" w:cs="仿宋_GB2312"/>
                <w:kern w:val="0"/>
                <w:sz w:val="28"/>
                <w:szCs w:val="28"/>
                <w:u w:val="single"/>
              </w:rPr>
            </w:rPrChange>
          </w:rPr>
          <w:t xml:space="preserve">                                                   </w:t>
        </w:r>
      </w:ins>
    </w:p>
    <w:p w14:paraId="7C5EC660">
      <w:pPr>
        <w:widowControl/>
        <w:spacing w:line="400" w:lineRule="exact"/>
        <w:ind w:firstLine="480" w:firstLineChars="200"/>
        <w:jc w:val="both"/>
        <w:rPr>
          <w:ins w:id="1339" w:author="-" w:date="2026-10-28T09:24:49Z"/>
          <w:rFonts w:hint="eastAsia" w:ascii="仿宋_GB2312" w:hAnsi="仿宋_GB2312" w:eastAsia="仿宋_GB2312" w:cs="仿宋_GB2312"/>
          <w:kern w:val="0"/>
          <w:sz w:val="24"/>
          <w:szCs w:val="24"/>
          <w:u w:val="single"/>
          <w:rPrChange w:id="1340" w:author="-" w:date="2026-10-28T09:25:12Z">
            <w:rPr>
              <w:ins w:id="1341" w:author="-" w:date="2026-10-28T09:24:49Z"/>
              <w:rFonts w:hint="eastAsia" w:ascii="仿宋_GB2312" w:hAnsi="仿宋_GB2312" w:eastAsia="仿宋_GB2312" w:cs="仿宋_GB2312"/>
              <w:kern w:val="0"/>
              <w:sz w:val="28"/>
              <w:szCs w:val="28"/>
              <w:u w:val="single"/>
            </w:rPr>
          </w:rPrChange>
        </w:rPr>
      </w:pPr>
      <w:ins w:id="1342" w:author="-" w:date="2026-10-28T09:24:49Z">
        <w:r>
          <w:rPr>
            <w:rFonts w:hint="eastAsia" w:ascii="仿宋_GB2312" w:hAnsi="仿宋_GB2312" w:eastAsia="仿宋_GB2312" w:cs="仿宋_GB2312"/>
            <w:kern w:val="0"/>
            <w:sz w:val="24"/>
            <w:szCs w:val="24"/>
            <w:rPrChange w:id="1343" w:author="-" w:date="2026-10-28T09:25:12Z">
              <w:rPr>
                <w:rFonts w:hint="eastAsia" w:ascii="仿宋_GB2312" w:hAnsi="仿宋_GB2312" w:eastAsia="仿宋_GB2312" w:cs="仿宋_GB2312"/>
                <w:kern w:val="0"/>
                <w:sz w:val="28"/>
                <w:szCs w:val="28"/>
              </w:rPr>
            </w:rPrChange>
          </w:rPr>
          <w:t>举报电话：</w:t>
        </w:r>
      </w:ins>
      <w:ins w:id="1344" w:author="-" w:date="2026-10-28T09:24:49Z">
        <w:r>
          <w:rPr>
            <w:rFonts w:hint="eastAsia" w:ascii="仿宋_GB2312" w:hAnsi="仿宋_GB2312" w:eastAsia="仿宋_GB2312" w:cs="仿宋_GB2312"/>
            <w:kern w:val="0"/>
            <w:sz w:val="24"/>
            <w:szCs w:val="24"/>
            <w:u w:val="single"/>
            <w:rPrChange w:id="1345" w:author="-" w:date="2026-10-28T09:25:12Z">
              <w:rPr>
                <w:rFonts w:hint="eastAsia" w:ascii="仿宋_GB2312" w:hAnsi="仿宋_GB2312" w:eastAsia="仿宋_GB2312" w:cs="仿宋_GB2312"/>
                <w:kern w:val="0"/>
                <w:sz w:val="28"/>
                <w:szCs w:val="28"/>
                <w:u w:val="single"/>
              </w:rPr>
            </w:rPrChange>
          </w:rPr>
          <w:t xml:space="preserve">                                                </w:t>
        </w:r>
      </w:ins>
    </w:p>
    <w:p w14:paraId="255E3C0B">
      <w:pPr>
        <w:widowControl/>
        <w:spacing w:line="400" w:lineRule="exact"/>
        <w:ind w:firstLine="480" w:firstLineChars="200"/>
        <w:jc w:val="both"/>
        <w:rPr>
          <w:ins w:id="1347" w:author="-" w:date="2026-10-28T09:24:49Z"/>
          <w:rFonts w:hint="eastAsia" w:ascii="仿宋_GB2312" w:hAnsi="仿宋_GB2312" w:eastAsia="仿宋_GB2312" w:cs="仿宋_GB2312"/>
          <w:kern w:val="0"/>
          <w:sz w:val="24"/>
          <w:szCs w:val="24"/>
          <w:rPrChange w:id="1348" w:author="-" w:date="2026-10-28T09:25:12Z">
            <w:rPr>
              <w:ins w:id="1349" w:author="-" w:date="2026-10-28T09:24:49Z"/>
              <w:rFonts w:hint="eastAsia" w:ascii="仿宋_GB2312" w:hAnsi="仿宋_GB2312" w:eastAsia="仿宋_GB2312" w:cs="仿宋_GB2312"/>
              <w:kern w:val="0"/>
              <w:sz w:val="28"/>
              <w:szCs w:val="28"/>
            </w:rPr>
          </w:rPrChange>
        </w:rPr>
        <w:pPrChange w:id="1346" w:author="-" w:date="2026-10-28T09:39:47Z">
          <w:pPr>
            <w:widowControl/>
            <w:spacing w:line="400" w:lineRule="exact"/>
            <w:ind w:firstLine="560" w:firstLineChars="200"/>
            <w:jc w:val="both"/>
          </w:pPr>
        </w:pPrChange>
      </w:pPr>
      <w:ins w:id="1350" w:author="-" w:date="2026-10-28T09:24:49Z">
        <w:r>
          <w:rPr>
            <w:rFonts w:hint="eastAsia" w:ascii="仿宋_GB2312" w:hAnsi="仿宋_GB2312" w:eastAsia="仿宋_GB2312" w:cs="仿宋_GB2312"/>
            <w:kern w:val="0"/>
            <w:sz w:val="24"/>
            <w:szCs w:val="24"/>
            <w:rPrChange w:id="1351" w:author="-" w:date="2026-10-28T09:25:12Z">
              <w:rPr>
                <w:rFonts w:hint="eastAsia" w:ascii="仿宋_GB2312" w:hAnsi="仿宋_GB2312" w:eastAsia="仿宋_GB2312" w:cs="仿宋_GB2312"/>
                <w:kern w:val="0"/>
                <w:sz w:val="28"/>
                <w:szCs w:val="28"/>
              </w:rPr>
            </w:rPrChange>
          </w:rPr>
          <w:t>信函寄送地址：</w:t>
        </w:r>
      </w:ins>
      <w:ins w:id="1352" w:author="-" w:date="2026-10-28T09:24:49Z">
        <w:r>
          <w:rPr>
            <w:rFonts w:hint="eastAsia" w:ascii="仿宋_GB2312" w:hAnsi="仿宋_GB2312" w:eastAsia="仿宋_GB2312" w:cs="仿宋_GB2312"/>
            <w:kern w:val="0"/>
            <w:sz w:val="24"/>
            <w:szCs w:val="24"/>
            <w:u w:val="single"/>
            <w:rPrChange w:id="1353" w:author="-" w:date="2026-10-28T09:25:12Z">
              <w:rPr>
                <w:rFonts w:hint="eastAsia" w:ascii="仿宋_GB2312" w:hAnsi="仿宋_GB2312" w:eastAsia="仿宋_GB2312" w:cs="仿宋_GB2312"/>
                <w:kern w:val="0"/>
                <w:sz w:val="28"/>
                <w:szCs w:val="28"/>
                <w:u w:val="single"/>
              </w:rPr>
            </w:rPrChange>
          </w:rPr>
          <w:t xml:space="preserve">                                            </w:t>
        </w:r>
      </w:ins>
    </w:p>
    <w:p w14:paraId="258431C3">
      <w:pPr>
        <w:widowControl/>
        <w:spacing w:line="400" w:lineRule="exact"/>
        <w:ind w:firstLine="480" w:firstLineChars="200"/>
        <w:jc w:val="both"/>
        <w:rPr>
          <w:ins w:id="1354" w:author="-" w:date="2026-10-28T09:24:49Z"/>
          <w:rFonts w:hint="eastAsia" w:ascii="仿宋_GB2312" w:hAnsi="仿宋_GB2312" w:eastAsia="仿宋_GB2312" w:cs="仿宋_GB2312"/>
          <w:kern w:val="0"/>
          <w:sz w:val="24"/>
          <w:szCs w:val="24"/>
          <w:rPrChange w:id="1355" w:author="-" w:date="2026-10-28T09:25:12Z">
            <w:rPr>
              <w:ins w:id="1356" w:author="-" w:date="2026-10-28T09:24:49Z"/>
              <w:rFonts w:hint="eastAsia" w:ascii="仿宋_GB2312" w:hAnsi="仿宋_GB2312" w:eastAsia="仿宋_GB2312" w:cs="仿宋_GB2312"/>
              <w:kern w:val="0"/>
              <w:sz w:val="28"/>
              <w:szCs w:val="28"/>
            </w:rPr>
          </w:rPrChange>
        </w:rPr>
      </w:pPr>
    </w:p>
    <w:p w14:paraId="7BA09FED">
      <w:pPr>
        <w:widowControl/>
        <w:spacing w:line="400" w:lineRule="exact"/>
        <w:ind w:firstLine="5760" w:firstLineChars="2400"/>
        <w:jc w:val="both"/>
        <w:rPr>
          <w:ins w:id="1358" w:author="-" w:date="2026-10-28T09:24:49Z"/>
          <w:rFonts w:hint="eastAsia" w:ascii="仿宋_GB2312" w:hAnsi="仿宋_GB2312" w:eastAsia="仿宋_GB2312" w:cs="仿宋_GB2312"/>
          <w:sz w:val="24"/>
          <w:szCs w:val="24"/>
          <w:rPrChange w:id="1359" w:author="-" w:date="2026-10-28T09:25:12Z">
            <w:rPr>
              <w:ins w:id="1360" w:author="-" w:date="2026-10-28T09:24:49Z"/>
              <w:rFonts w:hint="eastAsia" w:ascii="仿宋_GB2312" w:hAnsi="仿宋_GB2312" w:eastAsia="仿宋_GB2312" w:cs="仿宋_GB2312"/>
              <w:sz w:val="28"/>
              <w:szCs w:val="28"/>
            </w:rPr>
          </w:rPrChange>
        </w:rPr>
        <w:pPrChange w:id="1357" w:author="-" w:date="2026-10-28T09:39:54Z">
          <w:pPr>
            <w:widowControl/>
            <w:spacing w:line="400" w:lineRule="exact"/>
            <w:ind w:firstLine="560" w:firstLineChars="200"/>
            <w:jc w:val="both"/>
          </w:pPr>
        </w:pPrChange>
      </w:pPr>
      <w:ins w:id="1361" w:author="-" w:date="2026-10-28T09:24:49Z">
        <w:r>
          <w:rPr>
            <w:rFonts w:hint="eastAsia" w:ascii="仿宋_GB2312" w:hAnsi="仿宋_GB2312" w:eastAsia="仿宋_GB2312" w:cs="仿宋_GB2312"/>
            <w:kern w:val="0"/>
            <w:sz w:val="24"/>
            <w:szCs w:val="24"/>
            <w:rPrChange w:id="1362" w:author="-" w:date="2026-10-28T09:25:12Z">
              <w:rPr>
                <w:rFonts w:hint="eastAsia" w:ascii="仿宋_GB2312" w:hAnsi="仿宋_GB2312" w:eastAsia="仿宋_GB2312" w:cs="仿宋_GB2312"/>
                <w:kern w:val="0"/>
                <w:sz w:val="28"/>
                <w:szCs w:val="28"/>
              </w:rPr>
            </w:rPrChange>
          </w:rPr>
          <w:t xml:space="preserve">承诺方（公章/签字）：                   </w:t>
        </w:r>
      </w:ins>
    </w:p>
    <w:p w14:paraId="5868111F">
      <w:pPr>
        <w:spacing w:line="400" w:lineRule="exact"/>
        <w:ind w:firstLine="5760" w:firstLineChars="2400"/>
        <w:jc w:val="both"/>
        <w:rPr>
          <w:ins w:id="1364" w:author="-" w:date="2026-10-28T09:24:49Z"/>
          <w:rFonts w:hint="eastAsia" w:ascii="仿宋_GB2312" w:hAnsi="仿宋_GB2312" w:eastAsia="仿宋_GB2312" w:cs="仿宋_GB2312"/>
          <w:kern w:val="0"/>
          <w:sz w:val="24"/>
          <w:szCs w:val="24"/>
          <w:lang w:eastAsia="zh-CN"/>
          <w:rPrChange w:id="1365" w:author="-" w:date="2026-10-28T09:25:12Z">
            <w:rPr>
              <w:ins w:id="1366" w:author="-" w:date="2026-10-28T09:24:49Z"/>
              <w:rFonts w:hint="eastAsia" w:ascii="仿宋_GB2312" w:hAnsi="仿宋_GB2312" w:eastAsia="仿宋_GB2312" w:cs="仿宋_GB2312"/>
              <w:kern w:val="0"/>
              <w:sz w:val="28"/>
              <w:szCs w:val="28"/>
              <w:lang w:eastAsia="zh-CN"/>
            </w:rPr>
          </w:rPrChange>
        </w:rPr>
        <w:pPrChange w:id="1363" w:author="-" w:date="2026-10-28T09:40:06Z">
          <w:pPr>
            <w:spacing w:line="400" w:lineRule="exact"/>
            <w:ind w:firstLine="4760" w:firstLineChars="1700"/>
            <w:jc w:val="both"/>
          </w:pPr>
        </w:pPrChange>
      </w:pPr>
      <w:ins w:id="1367" w:author="-" w:date="2026-10-28T09:24:49Z">
        <w:r>
          <w:rPr>
            <w:rFonts w:hint="eastAsia" w:ascii="仿宋_GB2312" w:hAnsi="仿宋_GB2312" w:eastAsia="仿宋_GB2312" w:cs="仿宋_GB2312"/>
            <w:kern w:val="0"/>
            <w:sz w:val="24"/>
            <w:szCs w:val="24"/>
            <w:rPrChange w:id="1368" w:author="-" w:date="2026-10-28T09:25:12Z">
              <w:rPr>
                <w:rFonts w:hint="eastAsia" w:ascii="仿宋_GB2312" w:hAnsi="仿宋_GB2312" w:eastAsia="仿宋_GB2312" w:cs="仿宋_GB2312"/>
                <w:kern w:val="0"/>
                <w:sz w:val="28"/>
                <w:szCs w:val="28"/>
              </w:rPr>
            </w:rPrChange>
          </w:rPr>
          <w:t xml:space="preserve"> 日期：        年   月   日</w:t>
        </w:r>
      </w:ins>
    </w:p>
    <w:p w14:paraId="7573882B">
      <w:pPr>
        <w:spacing w:before="94" w:line="400" w:lineRule="exact"/>
        <w:ind w:firstLine="574" w:firstLineChars="200"/>
        <w:outlineLvl w:val="6"/>
        <w:rPr>
          <w:ins w:id="1370" w:author="-" w:date="2026-10-28T09:24:49Z"/>
          <w:rFonts w:hint="eastAsia" w:ascii="仿宋_GB2312" w:hAnsi="仿宋_GB2312" w:eastAsia="仿宋_GB2312" w:cs="仿宋_GB2312"/>
          <w:b/>
          <w:bCs/>
          <w:spacing w:val="-2"/>
          <w:sz w:val="24"/>
          <w:szCs w:val="24"/>
          <w:lang w:eastAsia="zh-CN"/>
          <w:rPrChange w:id="1371" w:author="-" w:date="2026-10-28T09:25:12Z">
            <w:rPr>
              <w:ins w:id="1372" w:author="-" w:date="2026-10-28T09:24:49Z"/>
              <w:rFonts w:ascii="仿宋" w:hAnsi="仿宋" w:eastAsia="仿宋" w:cs="仿宋"/>
              <w:b/>
              <w:bCs/>
              <w:spacing w:val="-2"/>
              <w:sz w:val="29"/>
              <w:szCs w:val="29"/>
              <w:lang w:eastAsia="zh-CN"/>
            </w:rPr>
          </w:rPrChange>
        </w:rPr>
        <w:pPrChange w:id="1369" w:author="-" w:date="2026-10-28T09:25:24Z">
          <w:pPr>
            <w:spacing w:before="94" w:line="219" w:lineRule="auto"/>
            <w:ind w:firstLine="574" w:firstLineChars="200"/>
            <w:outlineLvl w:val="6"/>
          </w:pPr>
        </w:pPrChange>
      </w:pPr>
      <w:ins w:id="1373" w:author="-" w:date="2026-10-28T09:24:49Z">
        <w:r>
          <w:rPr>
            <w:rFonts w:hint="eastAsia" w:ascii="仿宋_GB2312" w:hAnsi="仿宋_GB2312" w:eastAsia="仿宋_GB2312" w:cs="仿宋_GB2312"/>
            <w:b/>
            <w:bCs/>
            <w:spacing w:val="-2"/>
            <w:sz w:val="24"/>
            <w:szCs w:val="24"/>
            <w:lang w:eastAsia="zh-Hans"/>
            <w:rPrChange w:id="1374" w:author="-" w:date="2026-10-28T09:25:12Z">
              <w:rPr>
                <w:rFonts w:hint="eastAsia" w:ascii="仿宋" w:hAnsi="仿宋" w:eastAsia="仿宋" w:cs="仿宋"/>
                <w:b/>
                <w:bCs/>
                <w:spacing w:val="-2"/>
                <w:sz w:val="29"/>
                <w:szCs w:val="29"/>
                <w:lang w:eastAsia="zh-Hans"/>
              </w:rPr>
            </w:rPrChange>
          </w:rPr>
          <w:t>六</w:t>
        </w:r>
      </w:ins>
      <w:ins w:id="1375" w:author="-" w:date="2026-10-28T09:24:49Z">
        <w:r>
          <w:rPr>
            <w:rFonts w:hint="eastAsia" w:ascii="仿宋_GB2312" w:hAnsi="仿宋_GB2312" w:eastAsia="仿宋_GB2312" w:cs="仿宋_GB2312"/>
            <w:b/>
            <w:bCs/>
            <w:spacing w:val="-2"/>
            <w:sz w:val="24"/>
            <w:szCs w:val="24"/>
            <w:lang w:eastAsia="zh-CN"/>
            <w:rPrChange w:id="1376" w:author="-" w:date="2026-10-28T09:25:12Z">
              <w:rPr>
                <w:rFonts w:hint="eastAsia" w:ascii="仿宋" w:hAnsi="仿宋" w:eastAsia="仿宋" w:cs="仿宋"/>
                <w:b/>
                <w:bCs/>
                <w:spacing w:val="-2"/>
                <w:sz w:val="29"/>
                <w:szCs w:val="29"/>
                <w:lang w:eastAsia="zh-CN"/>
              </w:rPr>
            </w:rPrChange>
          </w:rPr>
          <w:t>．联系方式</w:t>
        </w:r>
      </w:ins>
    </w:p>
    <w:p w14:paraId="2412F224">
      <w:pPr>
        <w:spacing w:line="400" w:lineRule="exact"/>
        <w:ind w:firstLine="556" w:firstLineChars="200"/>
        <w:rPr>
          <w:ins w:id="1378" w:author="-" w:date="2026-10-28T09:24:49Z"/>
          <w:rFonts w:hint="eastAsia" w:ascii="仿宋_GB2312" w:hAnsi="仿宋_GB2312" w:eastAsia="仿宋_GB2312" w:cs="仿宋_GB2312"/>
          <w:spacing w:val="-1"/>
          <w:sz w:val="24"/>
          <w:szCs w:val="24"/>
          <w:lang w:eastAsia="zh-CN"/>
          <w:rPrChange w:id="1379" w:author="-" w:date="2026-10-28T09:25:12Z">
            <w:rPr>
              <w:ins w:id="1380" w:author="-" w:date="2026-10-28T09:24:49Z"/>
              <w:rFonts w:ascii="仿宋" w:hAnsi="仿宋" w:eastAsia="仿宋" w:cs="仿宋"/>
              <w:spacing w:val="-1"/>
              <w:sz w:val="28"/>
              <w:szCs w:val="28"/>
              <w:lang w:eastAsia="zh-CN"/>
            </w:rPr>
          </w:rPrChange>
        </w:rPr>
        <w:pPrChange w:id="1377" w:author="-" w:date="2026-10-28T09:25:24Z">
          <w:pPr>
            <w:spacing w:line="600" w:lineRule="exact"/>
            <w:ind w:firstLine="556" w:firstLineChars="200"/>
          </w:pPr>
        </w:pPrChange>
      </w:pPr>
      <w:ins w:id="1381" w:author="-" w:date="2026-10-28T09:24:49Z">
        <w:r>
          <w:rPr>
            <w:rFonts w:hint="eastAsia" w:ascii="仿宋_GB2312" w:hAnsi="仿宋_GB2312" w:eastAsia="仿宋_GB2312" w:cs="仿宋_GB2312"/>
            <w:spacing w:val="-1"/>
            <w:sz w:val="24"/>
            <w:szCs w:val="24"/>
            <w:lang w:eastAsia="zh-CN"/>
            <w:rPrChange w:id="1382" w:author="-" w:date="2026-10-28T09:25:12Z">
              <w:rPr>
                <w:rFonts w:hint="eastAsia" w:ascii="仿宋" w:hAnsi="仿宋" w:eastAsia="仿宋" w:cs="仿宋"/>
                <w:spacing w:val="-1"/>
                <w:sz w:val="28"/>
                <w:szCs w:val="28"/>
                <w:lang w:eastAsia="zh-CN"/>
              </w:rPr>
            </w:rPrChange>
          </w:rPr>
          <w:t>买方联系方式：</w:t>
        </w:r>
      </w:ins>
    </w:p>
    <w:p w14:paraId="263CE802">
      <w:pPr>
        <w:spacing w:line="400" w:lineRule="exact"/>
        <w:ind w:firstLine="556" w:firstLineChars="200"/>
        <w:rPr>
          <w:ins w:id="1384" w:author="-" w:date="2026-10-28T09:24:49Z"/>
          <w:rFonts w:hint="eastAsia" w:ascii="仿宋_GB2312" w:hAnsi="仿宋_GB2312" w:eastAsia="仿宋_GB2312" w:cs="仿宋_GB2312"/>
          <w:spacing w:val="-1"/>
          <w:sz w:val="24"/>
          <w:szCs w:val="24"/>
          <w:lang w:val="en-US" w:eastAsia="zh-CN"/>
          <w:rPrChange w:id="1385" w:author="-" w:date="2026-10-28T09:25:12Z">
            <w:rPr>
              <w:ins w:id="1386" w:author="-" w:date="2026-10-28T09:24:49Z"/>
              <w:rFonts w:hint="default" w:ascii="仿宋" w:hAnsi="仿宋" w:eastAsia="仿宋" w:cs="仿宋"/>
              <w:spacing w:val="-1"/>
              <w:sz w:val="28"/>
              <w:szCs w:val="28"/>
              <w:lang w:val="en-US" w:eastAsia="zh-CN"/>
            </w:rPr>
          </w:rPrChange>
        </w:rPr>
        <w:pPrChange w:id="1383" w:author="-" w:date="2026-10-28T09:25:24Z">
          <w:pPr>
            <w:spacing w:line="600" w:lineRule="exact"/>
            <w:ind w:firstLine="556" w:firstLineChars="200"/>
          </w:pPr>
        </w:pPrChange>
      </w:pPr>
      <w:ins w:id="1387" w:author="-" w:date="2026-10-28T09:24:49Z">
        <w:r>
          <w:rPr>
            <w:rFonts w:hint="eastAsia" w:ascii="仿宋_GB2312" w:hAnsi="仿宋_GB2312" w:eastAsia="仿宋_GB2312" w:cs="仿宋_GB2312"/>
            <w:spacing w:val="-1"/>
            <w:sz w:val="24"/>
            <w:szCs w:val="24"/>
            <w:lang w:eastAsia="zh-CN"/>
            <w:rPrChange w:id="1388" w:author="-" w:date="2026-10-28T09:25:12Z">
              <w:rPr>
                <w:rFonts w:hint="eastAsia" w:ascii="仿宋" w:hAnsi="仿宋" w:eastAsia="仿宋" w:cs="仿宋"/>
                <w:spacing w:val="-1"/>
                <w:sz w:val="28"/>
                <w:szCs w:val="28"/>
                <w:lang w:eastAsia="zh-CN"/>
              </w:rPr>
            </w:rPrChange>
          </w:rPr>
          <w:t>联系人：</w:t>
        </w:r>
      </w:ins>
      <w:ins w:id="1389" w:author="-" w:date="2026-10-28T09:24:49Z">
        <w:r>
          <w:rPr>
            <w:rFonts w:hint="eastAsia" w:ascii="仿宋_GB2312" w:hAnsi="仿宋_GB2312" w:eastAsia="仿宋_GB2312" w:cs="仿宋_GB2312"/>
            <w:spacing w:val="-1"/>
            <w:sz w:val="24"/>
            <w:szCs w:val="24"/>
            <w:lang w:val="en-US" w:eastAsia="zh-CN"/>
            <w:rPrChange w:id="1390" w:author="-" w:date="2026-10-28T09:25:12Z">
              <w:rPr>
                <w:rFonts w:hint="eastAsia" w:ascii="仿宋" w:hAnsi="仿宋" w:eastAsia="仿宋" w:cs="仿宋"/>
                <w:spacing w:val="-1"/>
                <w:sz w:val="28"/>
                <w:szCs w:val="28"/>
                <w:lang w:val="en-US" w:eastAsia="zh-CN"/>
              </w:rPr>
            </w:rPrChange>
          </w:rPr>
          <w:t>李腾</w:t>
        </w:r>
      </w:ins>
    </w:p>
    <w:p w14:paraId="6DB04420">
      <w:pPr>
        <w:spacing w:line="400" w:lineRule="exact"/>
        <w:ind w:firstLine="556" w:firstLineChars="200"/>
        <w:rPr>
          <w:ins w:id="1392" w:author="-" w:date="2026-10-28T09:24:49Z"/>
          <w:rFonts w:hint="eastAsia" w:ascii="仿宋_GB2312" w:hAnsi="仿宋_GB2312" w:eastAsia="仿宋_GB2312" w:cs="仿宋_GB2312"/>
          <w:spacing w:val="-1"/>
          <w:sz w:val="24"/>
          <w:szCs w:val="24"/>
          <w:lang w:eastAsia="zh-CN"/>
          <w:rPrChange w:id="1393" w:author="-" w:date="2026-10-28T09:25:12Z">
            <w:rPr>
              <w:ins w:id="1394" w:author="-" w:date="2026-10-28T09:24:49Z"/>
              <w:rFonts w:hint="eastAsia" w:ascii="仿宋" w:hAnsi="仿宋" w:eastAsia="仿宋" w:cs="仿宋"/>
              <w:spacing w:val="-1"/>
              <w:sz w:val="28"/>
              <w:szCs w:val="28"/>
              <w:lang w:eastAsia="zh-CN"/>
            </w:rPr>
          </w:rPrChange>
        </w:rPr>
        <w:pPrChange w:id="1391" w:author="-" w:date="2026-10-28T09:25:24Z">
          <w:pPr>
            <w:spacing w:line="600" w:lineRule="exact"/>
            <w:ind w:firstLine="556" w:firstLineChars="200"/>
          </w:pPr>
        </w:pPrChange>
      </w:pPr>
      <w:ins w:id="1395" w:author="-" w:date="2026-10-28T09:24:49Z">
        <w:r>
          <w:rPr>
            <w:rFonts w:hint="eastAsia" w:ascii="仿宋_GB2312" w:hAnsi="仿宋_GB2312" w:eastAsia="仿宋_GB2312" w:cs="仿宋_GB2312"/>
            <w:spacing w:val="-1"/>
            <w:sz w:val="24"/>
            <w:szCs w:val="24"/>
            <w:rPrChange w:id="1396" w:author="-" w:date="2026-10-28T09:25:12Z">
              <w:rPr>
                <w:rFonts w:hint="eastAsia" w:ascii="仿宋" w:hAnsi="仿宋" w:eastAsia="仿宋" w:cs="仿宋"/>
                <w:spacing w:val="-1"/>
                <w:sz w:val="28"/>
                <w:szCs w:val="28"/>
              </w:rPr>
            </w:rPrChange>
          </w:rPr>
          <w:t>电话：</w:t>
        </w:r>
      </w:ins>
      <w:ins w:id="1397" w:author="-" w:date="2026-10-28T09:24:49Z">
        <w:r>
          <w:rPr>
            <w:rFonts w:hint="eastAsia" w:ascii="仿宋_GB2312" w:hAnsi="仿宋_GB2312" w:eastAsia="仿宋_GB2312" w:cs="仿宋_GB2312"/>
            <w:i w:val="0"/>
            <w:iCs w:val="0"/>
            <w:caps w:val="0"/>
            <w:color w:val="000000"/>
            <w:spacing w:val="9"/>
            <w:sz w:val="24"/>
            <w:szCs w:val="24"/>
            <w:shd w:val="clear"/>
            <w:lang w:eastAsia="zh-CN"/>
            <w:rPrChange w:id="1398" w:author="-" w:date="2026-10-28T09:25:12Z">
              <w:rPr>
                <w:rFonts w:hint="eastAsia" w:ascii="仿宋" w:hAnsi="仿宋" w:eastAsia="仿宋" w:cs="仿宋"/>
                <w:i w:val="0"/>
                <w:iCs w:val="0"/>
                <w:caps w:val="0"/>
                <w:color w:val="000000"/>
                <w:spacing w:val="9"/>
                <w:sz w:val="28"/>
                <w:szCs w:val="28"/>
                <w:shd w:val="clear"/>
                <w:lang w:eastAsia="zh-CN"/>
              </w:rPr>
            </w:rPrChange>
          </w:rPr>
          <w:t>13691451018</w:t>
        </w:r>
      </w:ins>
    </w:p>
    <w:p w14:paraId="1A9EDE3A">
      <w:pPr>
        <w:spacing w:line="400" w:lineRule="exact"/>
        <w:ind w:firstLine="556" w:firstLineChars="200"/>
        <w:rPr>
          <w:ins w:id="1400" w:author="-" w:date="2026-10-28T09:24:49Z"/>
          <w:rFonts w:hint="eastAsia" w:ascii="仿宋_GB2312" w:hAnsi="仿宋_GB2312" w:eastAsia="仿宋_GB2312" w:cs="仿宋_GB2312"/>
          <w:spacing w:val="-1"/>
          <w:sz w:val="24"/>
          <w:szCs w:val="24"/>
          <w:lang w:eastAsia="zh-CN"/>
          <w:rPrChange w:id="1401" w:author="-" w:date="2026-10-28T09:25:12Z">
            <w:rPr>
              <w:ins w:id="1402" w:author="-" w:date="2026-10-28T09:24:49Z"/>
              <w:rFonts w:hint="eastAsia" w:ascii="仿宋" w:hAnsi="仿宋" w:eastAsia="仿宋" w:cs="仿宋"/>
              <w:spacing w:val="-1"/>
              <w:sz w:val="28"/>
              <w:szCs w:val="28"/>
              <w:lang w:eastAsia="zh-CN"/>
            </w:rPr>
          </w:rPrChange>
        </w:rPr>
        <w:pPrChange w:id="1399" w:author="-" w:date="2026-10-28T09:25:24Z">
          <w:pPr>
            <w:spacing w:line="600" w:lineRule="exact"/>
            <w:ind w:firstLine="556" w:firstLineChars="200"/>
          </w:pPr>
        </w:pPrChange>
      </w:pPr>
      <w:ins w:id="1403" w:author="-" w:date="2026-10-28T09:24:49Z">
        <w:r>
          <w:rPr>
            <w:rFonts w:hint="eastAsia" w:ascii="仿宋_GB2312" w:hAnsi="仿宋_GB2312" w:eastAsia="仿宋_GB2312" w:cs="仿宋_GB2312"/>
            <w:spacing w:val="-1"/>
            <w:sz w:val="24"/>
            <w:szCs w:val="24"/>
            <w:lang w:eastAsia="zh-CN"/>
            <w:rPrChange w:id="1404" w:author="-" w:date="2026-10-28T09:25:12Z">
              <w:rPr>
                <w:rFonts w:hint="eastAsia" w:ascii="仿宋" w:hAnsi="仿宋" w:eastAsia="仿宋" w:cs="仿宋"/>
                <w:spacing w:val="-1"/>
                <w:sz w:val="28"/>
                <w:szCs w:val="28"/>
                <w:lang w:eastAsia="zh-CN"/>
              </w:rPr>
            </w:rPrChange>
          </w:rPr>
          <w:t>电子邮箱：</w:t>
        </w:r>
      </w:ins>
      <w:ins w:id="1405" w:author="-" w:date="2026-10-28T09:24:49Z">
        <w:r>
          <w:rPr>
            <w:rFonts w:hint="eastAsia" w:ascii="仿宋_GB2312" w:hAnsi="仿宋_GB2312" w:eastAsia="仿宋_GB2312" w:cs="仿宋_GB2312"/>
            <w:b w:val="0"/>
            <w:bCs w:val="0"/>
            <w:spacing w:val="-1"/>
            <w:sz w:val="24"/>
            <w:szCs w:val="24"/>
            <w:lang w:val="en-US" w:eastAsia="zh-CN"/>
            <w:rPrChange w:id="1406" w:author="-" w:date="2026-10-28T09:25:12Z">
              <w:rPr>
                <w:rFonts w:hint="eastAsia" w:ascii="仿宋" w:hAnsi="仿宋" w:eastAsia="仿宋" w:cs="仿宋"/>
                <w:b w:val="0"/>
                <w:bCs w:val="0"/>
                <w:spacing w:val="-1"/>
                <w:sz w:val="28"/>
                <w:szCs w:val="28"/>
                <w:lang w:val="en-US" w:eastAsia="zh-CN"/>
              </w:rPr>
            </w:rPrChange>
          </w:rPr>
          <w:t>li-teng</w:t>
        </w:r>
      </w:ins>
      <w:ins w:id="1407" w:author="-" w:date="2026-10-28T09:24:49Z">
        <w:r>
          <w:rPr>
            <w:rFonts w:hint="eastAsia" w:ascii="仿宋_GB2312" w:hAnsi="仿宋_GB2312" w:eastAsia="仿宋_GB2312" w:cs="仿宋_GB2312"/>
            <w:b w:val="0"/>
            <w:bCs w:val="0"/>
            <w:spacing w:val="-1"/>
            <w:sz w:val="24"/>
            <w:szCs w:val="24"/>
            <w:lang w:eastAsia="zh-CN"/>
            <w:rPrChange w:id="1408" w:author="-" w:date="2026-10-28T09:25:12Z">
              <w:rPr>
                <w:rFonts w:hint="eastAsia" w:ascii="仿宋" w:hAnsi="仿宋" w:eastAsia="仿宋" w:cs="仿宋"/>
                <w:b w:val="0"/>
                <w:bCs w:val="0"/>
                <w:spacing w:val="-1"/>
                <w:sz w:val="28"/>
                <w:szCs w:val="28"/>
                <w:lang w:eastAsia="zh-CN"/>
              </w:rPr>
            </w:rPrChange>
          </w:rPr>
          <w:t>@hnair.com</w:t>
        </w:r>
      </w:ins>
    </w:p>
    <w:p w14:paraId="350C1541">
      <w:pPr>
        <w:spacing w:line="400" w:lineRule="exact"/>
        <w:ind w:firstLine="556" w:firstLineChars="200"/>
        <w:rPr>
          <w:ins w:id="1410" w:author="-" w:date="2026-10-28T09:24:49Z"/>
          <w:rFonts w:hint="eastAsia" w:ascii="仿宋_GB2312" w:hAnsi="仿宋_GB2312" w:eastAsia="仿宋_GB2312" w:cs="仿宋_GB2312"/>
          <w:spacing w:val="-1"/>
          <w:sz w:val="24"/>
          <w:szCs w:val="24"/>
          <w:lang w:eastAsia="zh-CN"/>
          <w:rPrChange w:id="1411" w:author="-" w:date="2026-10-28T09:25:12Z">
            <w:rPr>
              <w:ins w:id="1412" w:author="-" w:date="2026-10-28T09:24:49Z"/>
              <w:rFonts w:ascii="仿宋" w:hAnsi="仿宋" w:eastAsia="仿宋" w:cs="仿宋"/>
              <w:spacing w:val="-1"/>
              <w:sz w:val="28"/>
              <w:szCs w:val="28"/>
              <w:lang w:eastAsia="zh-CN"/>
            </w:rPr>
          </w:rPrChange>
        </w:rPr>
        <w:pPrChange w:id="1409" w:author="-" w:date="2026-10-28T09:25:24Z">
          <w:pPr>
            <w:spacing w:line="600" w:lineRule="exact"/>
            <w:ind w:firstLine="556" w:firstLineChars="200"/>
          </w:pPr>
        </w:pPrChange>
      </w:pPr>
      <w:ins w:id="1413" w:author="-" w:date="2026-10-28T09:24:49Z">
        <w:r>
          <w:rPr>
            <w:rFonts w:hint="eastAsia" w:ascii="仿宋_GB2312" w:hAnsi="仿宋_GB2312" w:eastAsia="仿宋_GB2312" w:cs="仿宋_GB2312"/>
            <w:spacing w:val="-1"/>
            <w:sz w:val="24"/>
            <w:szCs w:val="24"/>
            <w:lang w:eastAsia="zh-CN"/>
            <w:rPrChange w:id="1414" w:author="-" w:date="2026-10-28T09:25:12Z">
              <w:rPr>
                <w:rFonts w:hint="eastAsia" w:ascii="仿宋" w:hAnsi="仿宋" w:eastAsia="仿宋" w:cs="仿宋"/>
                <w:spacing w:val="-1"/>
                <w:sz w:val="28"/>
                <w:szCs w:val="28"/>
                <w:lang w:eastAsia="zh-CN"/>
              </w:rPr>
            </w:rPrChange>
          </w:rPr>
          <w:t>供应商联系方式：</w:t>
        </w:r>
      </w:ins>
    </w:p>
    <w:p w14:paraId="500019DD">
      <w:pPr>
        <w:spacing w:line="400" w:lineRule="exact"/>
        <w:ind w:firstLine="556" w:firstLineChars="200"/>
        <w:rPr>
          <w:ins w:id="1416" w:author="-" w:date="2026-10-28T09:24:49Z"/>
          <w:rFonts w:hint="eastAsia" w:ascii="仿宋_GB2312" w:hAnsi="仿宋_GB2312" w:eastAsia="仿宋_GB2312" w:cs="仿宋_GB2312"/>
          <w:spacing w:val="-1"/>
          <w:sz w:val="24"/>
          <w:szCs w:val="24"/>
          <w:lang w:eastAsia="zh-CN"/>
          <w:rPrChange w:id="1417" w:author="-" w:date="2026-10-28T09:25:12Z">
            <w:rPr>
              <w:ins w:id="1418" w:author="-" w:date="2026-10-28T09:24:49Z"/>
              <w:rFonts w:ascii="仿宋" w:hAnsi="仿宋" w:eastAsia="仿宋" w:cs="仿宋"/>
              <w:spacing w:val="-1"/>
              <w:sz w:val="28"/>
              <w:szCs w:val="28"/>
              <w:lang w:eastAsia="zh-CN"/>
            </w:rPr>
          </w:rPrChange>
        </w:rPr>
        <w:pPrChange w:id="1415" w:author="-" w:date="2026-10-28T09:25:24Z">
          <w:pPr>
            <w:spacing w:line="600" w:lineRule="exact"/>
            <w:ind w:firstLine="556" w:firstLineChars="200"/>
          </w:pPr>
        </w:pPrChange>
      </w:pPr>
      <w:ins w:id="1419" w:author="-" w:date="2026-10-28T09:24:49Z">
        <w:r>
          <w:rPr>
            <w:rFonts w:hint="eastAsia" w:ascii="仿宋_GB2312" w:hAnsi="仿宋_GB2312" w:eastAsia="仿宋_GB2312" w:cs="仿宋_GB2312"/>
            <w:spacing w:val="-1"/>
            <w:sz w:val="24"/>
            <w:szCs w:val="24"/>
            <w:lang w:eastAsia="zh-CN"/>
            <w:rPrChange w:id="1420" w:author="-" w:date="2026-10-28T09:25:12Z">
              <w:rPr>
                <w:rFonts w:hint="eastAsia" w:ascii="仿宋" w:hAnsi="仿宋" w:eastAsia="仿宋" w:cs="仿宋"/>
                <w:spacing w:val="-1"/>
                <w:sz w:val="28"/>
                <w:szCs w:val="28"/>
                <w:lang w:eastAsia="zh-CN"/>
              </w:rPr>
            </w:rPrChange>
          </w:rPr>
          <w:t>联系人：</w:t>
        </w:r>
      </w:ins>
    </w:p>
    <w:p w14:paraId="5674E567">
      <w:pPr>
        <w:spacing w:line="400" w:lineRule="exact"/>
        <w:ind w:firstLine="556" w:firstLineChars="200"/>
        <w:rPr>
          <w:ins w:id="1422" w:author="-" w:date="2026-10-28T09:24:49Z"/>
          <w:rFonts w:hint="eastAsia" w:ascii="仿宋_GB2312" w:hAnsi="仿宋_GB2312" w:eastAsia="仿宋_GB2312" w:cs="仿宋_GB2312"/>
          <w:spacing w:val="-1"/>
          <w:sz w:val="24"/>
          <w:szCs w:val="24"/>
          <w:lang w:eastAsia="zh-CN"/>
          <w:rPrChange w:id="1423" w:author="-" w:date="2026-10-28T09:25:12Z">
            <w:rPr>
              <w:ins w:id="1424" w:author="-" w:date="2026-10-28T09:24:49Z"/>
              <w:rFonts w:ascii="仿宋" w:hAnsi="仿宋" w:eastAsia="仿宋" w:cs="仿宋"/>
              <w:spacing w:val="-1"/>
              <w:sz w:val="28"/>
              <w:szCs w:val="28"/>
              <w:lang w:eastAsia="zh-CN"/>
            </w:rPr>
          </w:rPrChange>
        </w:rPr>
        <w:pPrChange w:id="1421" w:author="-" w:date="2026-10-28T09:25:24Z">
          <w:pPr>
            <w:spacing w:line="600" w:lineRule="exact"/>
            <w:ind w:firstLine="556" w:firstLineChars="200"/>
          </w:pPr>
        </w:pPrChange>
      </w:pPr>
      <w:ins w:id="1425" w:author="-" w:date="2026-10-28T09:24:49Z">
        <w:r>
          <w:rPr>
            <w:rFonts w:hint="eastAsia" w:ascii="仿宋_GB2312" w:hAnsi="仿宋_GB2312" w:eastAsia="仿宋_GB2312" w:cs="仿宋_GB2312"/>
            <w:spacing w:val="-1"/>
            <w:sz w:val="24"/>
            <w:szCs w:val="24"/>
            <w:lang w:eastAsia="zh-CN"/>
            <w:rPrChange w:id="1426" w:author="-" w:date="2026-10-28T09:25:12Z">
              <w:rPr>
                <w:rFonts w:hint="eastAsia" w:ascii="仿宋" w:hAnsi="仿宋" w:eastAsia="仿宋" w:cs="仿宋"/>
                <w:spacing w:val="-1"/>
                <w:sz w:val="28"/>
                <w:szCs w:val="28"/>
                <w:lang w:eastAsia="zh-CN"/>
              </w:rPr>
            </w:rPrChange>
          </w:rPr>
          <w:t>电 话 ：</w:t>
        </w:r>
      </w:ins>
    </w:p>
    <w:p w14:paraId="6A276B38">
      <w:pPr>
        <w:spacing w:line="400" w:lineRule="exact"/>
        <w:ind w:firstLine="556" w:firstLineChars="200"/>
        <w:rPr>
          <w:ins w:id="1428" w:author="-" w:date="2026-10-28T09:24:49Z"/>
          <w:rFonts w:hint="eastAsia" w:ascii="仿宋_GB2312" w:hAnsi="仿宋_GB2312" w:eastAsia="仿宋_GB2312" w:cs="仿宋_GB2312"/>
          <w:spacing w:val="-1"/>
          <w:sz w:val="24"/>
          <w:szCs w:val="24"/>
          <w:lang w:eastAsia="zh-CN"/>
          <w:rPrChange w:id="1429" w:author="-" w:date="2026-10-28T09:25:12Z">
            <w:rPr>
              <w:ins w:id="1430" w:author="-" w:date="2026-10-28T09:24:49Z"/>
              <w:rFonts w:ascii="仿宋" w:hAnsi="仿宋" w:eastAsia="仿宋" w:cs="仿宋"/>
              <w:spacing w:val="-1"/>
              <w:sz w:val="28"/>
              <w:szCs w:val="28"/>
              <w:lang w:eastAsia="zh-CN"/>
            </w:rPr>
          </w:rPrChange>
        </w:rPr>
        <w:pPrChange w:id="1427" w:author="-" w:date="2026-10-28T09:25:24Z">
          <w:pPr>
            <w:spacing w:line="600" w:lineRule="exact"/>
            <w:ind w:firstLine="556" w:firstLineChars="200"/>
          </w:pPr>
        </w:pPrChange>
      </w:pPr>
      <w:ins w:id="1431" w:author="-" w:date="2026-10-28T09:24:49Z">
        <w:r>
          <w:rPr>
            <w:rFonts w:hint="eastAsia" w:ascii="仿宋_GB2312" w:hAnsi="仿宋_GB2312" w:eastAsia="仿宋_GB2312" w:cs="仿宋_GB2312"/>
            <w:spacing w:val="-1"/>
            <w:sz w:val="24"/>
            <w:szCs w:val="24"/>
            <w:lang w:eastAsia="zh-CN"/>
            <w:rPrChange w:id="1432" w:author="-" w:date="2026-10-28T09:25:12Z">
              <w:rPr>
                <w:rFonts w:hint="eastAsia" w:ascii="仿宋" w:hAnsi="仿宋" w:eastAsia="仿宋" w:cs="仿宋"/>
                <w:spacing w:val="-1"/>
                <w:sz w:val="28"/>
                <w:szCs w:val="28"/>
                <w:lang w:eastAsia="zh-CN"/>
              </w:rPr>
            </w:rPrChange>
          </w:rPr>
          <w:t>供应商名称(加盖公司章):</w:t>
        </w:r>
      </w:ins>
    </w:p>
    <w:p w14:paraId="58A18109">
      <w:pPr>
        <w:spacing w:line="400" w:lineRule="exact"/>
        <w:ind w:firstLine="556" w:firstLineChars="200"/>
        <w:rPr>
          <w:ins w:id="1434" w:author="-" w:date="2026-10-28T09:24:49Z"/>
          <w:rFonts w:hint="eastAsia" w:ascii="仿宋_GB2312" w:hAnsi="仿宋_GB2312" w:eastAsia="仿宋_GB2312" w:cs="仿宋_GB2312"/>
          <w:spacing w:val="-1"/>
          <w:sz w:val="24"/>
          <w:szCs w:val="24"/>
          <w:lang w:eastAsia="zh-CN"/>
          <w:rPrChange w:id="1435" w:author="-" w:date="2026-10-28T09:25:12Z">
            <w:rPr>
              <w:ins w:id="1436" w:author="-" w:date="2026-10-28T09:24:49Z"/>
              <w:rFonts w:ascii="仿宋" w:hAnsi="仿宋" w:eastAsia="仿宋" w:cs="仿宋"/>
              <w:spacing w:val="-1"/>
              <w:sz w:val="28"/>
              <w:szCs w:val="28"/>
              <w:lang w:eastAsia="zh-CN"/>
            </w:rPr>
          </w:rPrChange>
        </w:rPr>
        <w:pPrChange w:id="1433" w:author="-" w:date="2026-10-28T09:25:24Z">
          <w:pPr>
            <w:spacing w:line="600" w:lineRule="exact"/>
            <w:ind w:firstLine="556" w:firstLineChars="200"/>
          </w:pPr>
        </w:pPrChange>
      </w:pPr>
      <w:ins w:id="1437" w:author="-" w:date="2026-10-28T09:24:49Z">
        <w:r>
          <w:rPr>
            <w:rFonts w:hint="eastAsia" w:ascii="仿宋_GB2312" w:hAnsi="仿宋_GB2312" w:eastAsia="仿宋_GB2312" w:cs="仿宋_GB2312"/>
            <w:spacing w:val="-1"/>
            <w:sz w:val="24"/>
            <w:szCs w:val="24"/>
            <w:lang w:eastAsia="zh-CN"/>
            <w:rPrChange w:id="1438" w:author="-" w:date="2026-10-28T09:25:12Z">
              <w:rPr>
                <w:rFonts w:hint="eastAsia" w:ascii="仿宋" w:hAnsi="仿宋" w:eastAsia="仿宋" w:cs="仿宋"/>
                <w:spacing w:val="-1"/>
                <w:sz w:val="28"/>
                <w:szCs w:val="28"/>
                <w:lang w:eastAsia="zh-CN"/>
              </w:rPr>
            </w:rPrChange>
          </w:rPr>
          <w:t>报价日期：     年   月  日</w:t>
        </w:r>
      </w:ins>
    </w:p>
    <w:p w14:paraId="3E64F0DD">
      <w:pPr>
        <w:spacing w:line="400" w:lineRule="exact"/>
        <w:ind w:firstLine="476" w:firstLineChars="200"/>
        <w:rPr>
          <w:del w:id="1440" w:author="-" w:date="2026-10-28T09:24:49Z"/>
          <w:rFonts w:hint="eastAsia" w:ascii="仿宋_GB2312" w:hAnsi="仿宋_GB2312" w:eastAsia="仿宋_GB2312" w:cs="仿宋_GB2312"/>
          <w:b/>
          <w:bCs/>
          <w:sz w:val="24"/>
          <w:szCs w:val="24"/>
          <w:lang w:eastAsia="zh-CN"/>
          <w:rPrChange w:id="1441" w:author="-" w:date="2026-10-28T09:25:12Z">
            <w:rPr>
              <w:del w:id="1442" w:author="-" w:date="2026-10-28T09:24:49Z"/>
              <w:rFonts w:ascii="仿宋" w:hAnsi="仿宋" w:eastAsia="仿宋" w:cs="仿宋"/>
              <w:b/>
              <w:bCs/>
              <w:sz w:val="32"/>
              <w:szCs w:val="32"/>
              <w:lang w:eastAsia="zh-CN"/>
            </w:rPr>
          </w:rPrChange>
        </w:rPr>
        <w:pPrChange w:id="1439" w:author="-" w:date="2026-10-28T09:40:09Z">
          <w:pPr>
            <w:spacing w:line="600" w:lineRule="exact"/>
          </w:pPr>
        </w:pPrChange>
      </w:pPr>
      <w:ins w:id="1443" w:author="-" w:date="2026-10-28T09:24:49Z">
        <w:r>
          <w:rPr>
            <w:rFonts w:hint="eastAsia" w:ascii="仿宋_GB2312" w:hAnsi="仿宋_GB2312" w:eastAsia="仿宋_GB2312" w:cs="仿宋_GB2312"/>
            <w:spacing w:val="-1"/>
            <w:sz w:val="24"/>
            <w:szCs w:val="24"/>
            <w:lang w:eastAsia="zh-CN"/>
            <w:rPrChange w:id="1444" w:author="-" w:date="2026-10-28T09:25:12Z">
              <w:rPr>
                <w:rFonts w:hint="eastAsia" w:ascii="仿宋" w:hAnsi="仿宋" w:eastAsia="仿宋" w:cs="仿宋"/>
                <w:spacing w:val="-1"/>
                <w:sz w:val="28"/>
                <w:szCs w:val="28"/>
                <w:lang w:eastAsia="zh-CN"/>
              </w:rPr>
            </w:rPrChange>
          </w:rPr>
          <w:t>备注：报价方每页须加盖单位公章，否则视为无效报价。</w:t>
        </w:r>
      </w:ins>
      <w:del w:id="1445" w:author="-" w:date="2026-10-28T09:24:49Z">
        <w:r>
          <w:rPr>
            <w:rFonts w:hint="eastAsia" w:ascii="仿宋_GB2312" w:hAnsi="仿宋_GB2312" w:eastAsia="仿宋_GB2312" w:cs="仿宋_GB2312"/>
            <w:b/>
            <w:bCs/>
            <w:sz w:val="24"/>
            <w:szCs w:val="24"/>
            <w:lang w:eastAsia="zh-CN"/>
            <w:rPrChange w:id="1446" w:author="-" w:date="2026-10-28T09:25:12Z">
              <w:rPr>
                <w:rFonts w:hint="eastAsia" w:ascii="仿宋" w:hAnsi="仿宋" w:eastAsia="仿宋" w:cs="仿宋"/>
                <w:b/>
                <w:bCs/>
                <w:sz w:val="32"/>
                <w:szCs w:val="32"/>
                <w:lang w:eastAsia="zh-CN"/>
              </w:rPr>
            </w:rPrChange>
          </w:rPr>
          <w:delText>客户与供应商廉洁合规承诺书</w:delText>
        </w:r>
      </w:del>
    </w:p>
    <w:p w14:paraId="58FD9305">
      <w:pPr>
        <w:spacing w:line="400" w:lineRule="exact"/>
        <w:ind w:firstLine="482" w:firstLineChars="200"/>
        <w:rPr>
          <w:del w:id="1448" w:author="-" w:date="2026-10-28T09:24:49Z"/>
          <w:rFonts w:hint="eastAsia" w:ascii="仿宋_GB2312" w:hAnsi="仿宋_GB2312" w:eastAsia="仿宋_GB2312" w:cs="仿宋_GB2312"/>
          <w:b/>
          <w:bCs/>
          <w:sz w:val="24"/>
          <w:szCs w:val="24"/>
          <w:lang w:eastAsia="zh-CN"/>
          <w:rPrChange w:id="1449" w:author="-" w:date="2026-10-28T09:25:12Z">
            <w:rPr>
              <w:del w:id="1450" w:author="-" w:date="2026-10-28T09:24:49Z"/>
              <w:rFonts w:ascii="仿宋" w:hAnsi="仿宋" w:eastAsia="仿宋" w:cs="仿宋"/>
              <w:b/>
              <w:bCs/>
              <w:sz w:val="24"/>
              <w:lang w:eastAsia="zh-CN"/>
            </w:rPr>
          </w:rPrChange>
        </w:rPr>
        <w:pPrChange w:id="1447" w:author="-" w:date="2026-10-28T09:40:09Z">
          <w:pPr>
            <w:spacing w:line="600" w:lineRule="exact"/>
          </w:pPr>
        </w:pPrChange>
      </w:pPr>
    </w:p>
    <w:p w14:paraId="603D84B0">
      <w:pPr>
        <w:spacing w:line="400" w:lineRule="exact"/>
        <w:ind w:firstLine="482" w:firstLineChars="200"/>
        <w:rPr>
          <w:del w:id="1452" w:author="-" w:date="2026-10-28T09:24:49Z"/>
          <w:rFonts w:hint="eastAsia" w:ascii="仿宋_GB2312" w:hAnsi="仿宋_GB2312" w:eastAsia="仿宋_GB2312" w:cs="仿宋_GB2312"/>
          <w:sz w:val="24"/>
          <w:szCs w:val="24"/>
          <w:lang w:eastAsia="zh-CN"/>
          <w:rPrChange w:id="1453" w:author="-" w:date="2026-10-28T09:25:12Z">
            <w:rPr>
              <w:del w:id="1454" w:author="-" w:date="2026-10-28T09:24:49Z"/>
              <w:rFonts w:ascii="仿宋" w:hAnsi="仿宋" w:eastAsia="仿宋" w:cs="仿宋"/>
              <w:sz w:val="28"/>
              <w:szCs w:val="28"/>
              <w:lang w:eastAsia="zh-CN"/>
            </w:rPr>
          </w:rPrChange>
        </w:rPr>
        <w:pPrChange w:id="1451" w:author="-" w:date="2026-10-28T09:40:09Z">
          <w:pPr>
            <w:spacing w:line="600" w:lineRule="exact"/>
          </w:pPr>
        </w:pPrChange>
      </w:pPr>
      <w:del w:id="1455" w:author="-" w:date="2026-10-28T09:24:49Z">
        <w:r>
          <w:rPr>
            <w:rFonts w:hint="eastAsia" w:ascii="仿宋_GB2312" w:hAnsi="仿宋_GB2312" w:eastAsia="仿宋_GB2312" w:cs="仿宋_GB2312"/>
            <w:b/>
            <w:bCs/>
            <w:sz w:val="24"/>
            <w:szCs w:val="24"/>
            <w:lang w:eastAsia="zh-CN"/>
            <w:rPrChange w:id="1456" w:author="-" w:date="2026-10-28T09:25:12Z">
              <w:rPr>
                <w:rFonts w:hint="eastAsia" w:ascii="仿宋" w:hAnsi="仿宋" w:eastAsia="仿宋" w:cs="仿宋"/>
                <w:b/>
                <w:bCs/>
                <w:sz w:val="28"/>
                <w:szCs w:val="28"/>
                <w:lang w:eastAsia="zh-CN"/>
              </w:rPr>
            </w:rPrChange>
          </w:rPr>
          <w:delText>海南海航航空物业服务有限公司北京分公司</w:delText>
        </w:r>
      </w:del>
      <w:del w:id="1457" w:author="-" w:date="2026-10-28T09:24:49Z">
        <w:r>
          <w:rPr>
            <w:rFonts w:hint="eastAsia" w:ascii="仿宋_GB2312" w:hAnsi="仿宋_GB2312" w:eastAsia="仿宋_GB2312" w:cs="仿宋_GB2312"/>
            <w:sz w:val="24"/>
            <w:szCs w:val="24"/>
            <w:lang w:eastAsia="zh-CN"/>
            <w:rPrChange w:id="1458" w:author="-" w:date="2026-10-28T09:25:12Z">
              <w:rPr>
                <w:rFonts w:hint="eastAsia" w:ascii="仿宋" w:hAnsi="仿宋" w:eastAsia="仿宋" w:cs="仿宋"/>
                <w:sz w:val="28"/>
                <w:szCs w:val="28"/>
                <w:lang w:eastAsia="zh-CN"/>
              </w:rPr>
            </w:rPrChange>
          </w:rPr>
          <w:delText>：</w:delText>
        </w:r>
      </w:del>
    </w:p>
    <w:p w14:paraId="455B290A">
      <w:pPr>
        <w:spacing w:line="400" w:lineRule="exact"/>
        <w:ind w:firstLine="556" w:firstLineChars="200"/>
        <w:rPr>
          <w:del w:id="1460" w:author="-" w:date="2026-10-28T09:24:49Z"/>
          <w:rFonts w:hint="eastAsia" w:ascii="仿宋_GB2312" w:hAnsi="仿宋_GB2312" w:eastAsia="仿宋_GB2312" w:cs="仿宋_GB2312"/>
          <w:sz w:val="24"/>
          <w:szCs w:val="24"/>
          <w:lang w:eastAsia="zh-CN"/>
          <w:rPrChange w:id="1461" w:author="-" w:date="2026-10-28T09:25:12Z">
            <w:rPr>
              <w:del w:id="1462" w:author="-" w:date="2026-10-28T09:24:49Z"/>
              <w:rFonts w:ascii="仿宋" w:hAnsi="仿宋" w:eastAsia="仿宋" w:cs="仿宋"/>
              <w:sz w:val="28"/>
              <w:szCs w:val="28"/>
              <w:lang w:eastAsia="zh-CN"/>
            </w:rPr>
          </w:rPrChange>
        </w:rPr>
        <w:pPrChange w:id="1459" w:author="-" w:date="2026-10-28T09:40:09Z">
          <w:pPr>
            <w:spacing w:line="600" w:lineRule="exact"/>
            <w:ind w:firstLine="560" w:firstLineChars="200"/>
          </w:pPr>
        </w:pPrChange>
      </w:pPr>
      <w:del w:id="1463" w:author="-" w:date="2026-10-28T09:24:49Z">
        <w:r>
          <w:rPr>
            <w:rFonts w:hint="eastAsia" w:ascii="仿宋_GB2312" w:hAnsi="仿宋_GB2312" w:eastAsia="仿宋_GB2312" w:cs="仿宋_GB2312"/>
            <w:sz w:val="24"/>
            <w:szCs w:val="24"/>
            <w:lang w:eastAsia="zh-CN"/>
            <w:rPrChange w:id="1464" w:author="-" w:date="2026-10-28T09:25:12Z">
              <w:rPr>
                <w:rFonts w:hint="eastAsia" w:ascii="仿宋" w:hAnsi="仿宋" w:eastAsia="仿宋" w:cs="仿宋"/>
                <w:sz w:val="28"/>
                <w:szCs w:val="28"/>
                <w:lang w:eastAsia="zh-CN"/>
              </w:rPr>
            </w:rPrChange>
          </w:rPr>
          <w:delText>为践行企业社会责任，构建公平、公正的市场竞争环境，杜绝不正当交易，净化交易流程，遵循合规与廉洁自律准则，切实保护合作双方合法权益，我公司特承诺如下：</w:delText>
        </w:r>
      </w:del>
    </w:p>
    <w:p w14:paraId="7BA4A322">
      <w:pPr>
        <w:spacing w:line="400" w:lineRule="exact"/>
        <w:ind w:firstLine="556" w:firstLineChars="200"/>
        <w:rPr>
          <w:del w:id="1466" w:author="-" w:date="2026-10-28T09:24:49Z"/>
          <w:rFonts w:hint="eastAsia" w:ascii="仿宋_GB2312" w:hAnsi="仿宋_GB2312" w:eastAsia="仿宋_GB2312" w:cs="仿宋_GB2312"/>
          <w:sz w:val="24"/>
          <w:szCs w:val="24"/>
          <w:lang w:eastAsia="zh-CN"/>
          <w:rPrChange w:id="1467" w:author="-" w:date="2026-10-28T09:25:12Z">
            <w:rPr>
              <w:del w:id="1468" w:author="-" w:date="2026-10-28T09:24:49Z"/>
              <w:rFonts w:ascii="仿宋" w:hAnsi="仿宋" w:eastAsia="仿宋" w:cs="仿宋"/>
              <w:sz w:val="28"/>
              <w:szCs w:val="28"/>
              <w:lang w:eastAsia="zh-CN"/>
            </w:rPr>
          </w:rPrChange>
        </w:rPr>
        <w:pPrChange w:id="1465" w:author="-" w:date="2026-10-28T09:40:09Z">
          <w:pPr>
            <w:spacing w:line="600" w:lineRule="exact"/>
            <w:ind w:firstLine="562" w:firstLineChars="200"/>
          </w:pPr>
        </w:pPrChange>
      </w:pPr>
      <w:del w:id="1469" w:author="-" w:date="2026-10-28T09:24:49Z">
        <w:r>
          <w:rPr>
            <w:rFonts w:hint="eastAsia" w:ascii="仿宋_GB2312" w:hAnsi="仿宋_GB2312" w:eastAsia="仿宋_GB2312" w:cs="仿宋_GB2312"/>
            <w:b/>
            <w:sz w:val="24"/>
            <w:szCs w:val="24"/>
            <w:lang w:eastAsia="zh-CN"/>
            <w:rPrChange w:id="1470" w:author="-" w:date="2026-10-28T09:25:12Z">
              <w:rPr>
                <w:rFonts w:hint="eastAsia" w:ascii="仿宋" w:hAnsi="仿宋" w:eastAsia="仿宋" w:cs="仿宋"/>
                <w:b/>
                <w:sz w:val="28"/>
                <w:szCs w:val="28"/>
                <w:lang w:eastAsia="zh-CN"/>
              </w:rPr>
            </w:rPrChange>
          </w:rPr>
          <w:delText>一、遵循商业道德、杜绝商业舞弊</w:delText>
        </w:r>
      </w:del>
    </w:p>
    <w:p w14:paraId="430FD256">
      <w:pPr>
        <w:spacing w:line="400" w:lineRule="exact"/>
        <w:ind w:firstLine="556" w:firstLineChars="200"/>
        <w:rPr>
          <w:del w:id="1472" w:author="-" w:date="2026-10-28T09:24:49Z"/>
          <w:rFonts w:hint="eastAsia" w:ascii="仿宋_GB2312" w:hAnsi="仿宋_GB2312" w:eastAsia="仿宋_GB2312" w:cs="仿宋_GB2312"/>
          <w:sz w:val="24"/>
          <w:szCs w:val="24"/>
          <w:lang w:eastAsia="zh-CN"/>
          <w:rPrChange w:id="1473" w:author="-" w:date="2026-10-28T09:25:12Z">
            <w:rPr>
              <w:del w:id="1474" w:author="-" w:date="2026-10-28T09:24:49Z"/>
              <w:rFonts w:ascii="仿宋" w:hAnsi="仿宋" w:eastAsia="仿宋" w:cs="仿宋"/>
              <w:sz w:val="28"/>
              <w:szCs w:val="28"/>
              <w:lang w:eastAsia="zh-CN"/>
            </w:rPr>
          </w:rPrChange>
        </w:rPr>
        <w:pPrChange w:id="1471" w:author="-" w:date="2026-10-28T09:40:09Z">
          <w:pPr>
            <w:spacing w:line="600" w:lineRule="exact"/>
            <w:ind w:firstLine="560" w:firstLineChars="200"/>
          </w:pPr>
        </w:pPrChange>
      </w:pPr>
      <w:del w:id="1475" w:author="-" w:date="2026-10-28T09:24:49Z">
        <w:r>
          <w:rPr>
            <w:rFonts w:hint="eastAsia" w:ascii="仿宋_GB2312" w:hAnsi="仿宋_GB2312" w:eastAsia="仿宋_GB2312" w:cs="仿宋_GB2312"/>
            <w:sz w:val="24"/>
            <w:szCs w:val="24"/>
            <w:rPrChange w:id="1476" w:author="-" w:date="2026-10-28T09:25:12Z">
              <w:rPr>
                <w:rFonts w:hint="eastAsia" w:ascii="仿宋" w:hAnsi="仿宋" w:eastAsia="仿宋" w:cs="仿宋"/>
                <w:sz w:val="28"/>
                <w:szCs w:val="28"/>
              </w:rPr>
            </w:rPrChange>
          </w:rPr>
          <w:fldChar w:fldCharType="begin"/>
        </w:r>
      </w:del>
      <w:del w:id="1477" w:author="-" w:date="2026-10-28T09:24:49Z">
        <w:r>
          <w:rPr>
            <w:rFonts w:hint="eastAsia" w:ascii="仿宋_GB2312" w:hAnsi="仿宋_GB2312" w:eastAsia="仿宋_GB2312" w:cs="仿宋_GB2312"/>
            <w:sz w:val="24"/>
            <w:szCs w:val="24"/>
            <w:lang w:eastAsia="zh-CN"/>
            <w:rPrChange w:id="1478" w:author="-" w:date="2026-10-28T09:25:12Z">
              <w:rPr>
                <w:rFonts w:hint="eastAsia" w:ascii="仿宋" w:hAnsi="仿宋" w:eastAsia="仿宋" w:cs="仿宋"/>
                <w:sz w:val="28"/>
                <w:szCs w:val="28"/>
                <w:lang w:eastAsia="zh-CN"/>
              </w:rPr>
            </w:rPrChange>
          </w:rPr>
          <w:delInstrText xml:space="preserve"> = 1 \* GB4 </w:delInstrText>
        </w:r>
      </w:del>
      <w:del w:id="1479" w:author="-" w:date="2026-10-28T09:24:49Z">
        <w:r>
          <w:rPr>
            <w:rFonts w:hint="eastAsia" w:ascii="仿宋_GB2312" w:hAnsi="仿宋_GB2312" w:eastAsia="仿宋_GB2312" w:cs="仿宋_GB2312"/>
            <w:sz w:val="24"/>
            <w:szCs w:val="24"/>
            <w:rPrChange w:id="1480" w:author="-" w:date="2026-10-28T09:25:12Z">
              <w:rPr>
                <w:rFonts w:hint="eastAsia" w:ascii="仿宋" w:hAnsi="仿宋" w:eastAsia="仿宋" w:cs="仿宋"/>
                <w:sz w:val="28"/>
                <w:szCs w:val="28"/>
              </w:rPr>
            </w:rPrChange>
          </w:rPr>
          <w:fldChar w:fldCharType="separate"/>
        </w:r>
      </w:del>
      <w:del w:id="1481" w:author="-" w:date="2026-10-28T09:24:49Z">
        <w:r>
          <w:rPr>
            <w:rFonts w:hint="eastAsia" w:ascii="仿宋_GB2312" w:hAnsi="仿宋_GB2312" w:eastAsia="仿宋_GB2312" w:cs="仿宋_GB2312"/>
            <w:sz w:val="24"/>
            <w:szCs w:val="24"/>
            <w:lang w:eastAsia="zh-CN"/>
            <w:rPrChange w:id="1482" w:author="-" w:date="2026-10-28T09:25:12Z">
              <w:rPr>
                <w:rFonts w:hint="eastAsia" w:ascii="仿宋" w:hAnsi="仿宋" w:eastAsia="仿宋" w:cs="仿宋"/>
                <w:sz w:val="28"/>
                <w:szCs w:val="28"/>
                <w:lang w:eastAsia="zh-CN"/>
              </w:rPr>
            </w:rPrChange>
          </w:rPr>
          <w:delText>㈠</w:delText>
        </w:r>
      </w:del>
      <w:del w:id="1483" w:author="-" w:date="2026-10-28T09:24:49Z">
        <w:r>
          <w:rPr>
            <w:rFonts w:hint="eastAsia" w:ascii="仿宋_GB2312" w:hAnsi="仿宋_GB2312" w:eastAsia="仿宋_GB2312" w:cs="仿宋_GB2312"/>
            <w:sz w:val="24"/>
            <w:szCs w:val="24"/>
            <w:rPrChange w:id="1484" w:author="-" w:date="2026-10-28T09:25:12Z">
              <w:rPr>
                <w:rFonts w:hint="eastAsia" w:ascii="仿宋" w:hAnsi="仿宋" w:eastAsia="仿宋" w:cs="仿宋"/>
                <w:sz w:val="28"/>
                <w:szCs w:val="28"/>
              </w:rPr>
            </w:rPrChange>
          </w:rPr>
          <w:fldChar w:fldCharType="end"/>
        </w:r>
      </w:del>
      <w:del w:id="1485" w:author="-" w:date="2026-10-28T09:24:49Z">
        <w:r>
          <w:rPr>
            <w:rFonts w:hint="eastAsia" w:ascii="仿宋_GB2312" w:hAnsi="仿宋_GB2312" w:eastAsia="仿宋_GB2312" w:cs="仿宋_GB2312"/>
            <w:sz w:val="24"/>
            <w:szCs w:val="24"/>
            <w:lang w:eastAsia="zh-CN"/>
            <w:rPrChange w:id="1486" w:author="-" w:date="2026-10-28T09:25:12Z">
              <w:rPr>
                <w:rFonts w:hint="eastAsia" w:ascii="仿宋" w:hAnsi="仿宋" w:eastAsia="仿宋" w:cs="仿宋"/>
                <w:sz w:val="28"/>
                <w:szCs w:val="28"/>
                <w:lang w:eastAsia="zh-CN"/>
              </w:rPr>
            </w:rPrChange>
          </w:rPr>
          <w:delText xml:space="preserve"> 严格遵守《中华人民共和国反不正当竞争法》等相关法律法规，自觉遵守贵方有关合规与廉洁建设要求，主动接受相关部门的监督，坚决杜绝商业贿赂、利益输送等违法犯罪行为。</w:delText>
        </w:r>
      </w:del>
    </w:p>
    <w:p w14:paraId="75A70E66">
      <w:pPr>
        <w:spacing w:line="400" w:lineRule="exact"/>
        <w:ind w:firstLine="556" w:firstLineChars="200"/>
        <w:rPr>
          <w:del w:id="1488" w:author="-" w:date="2026-10-28T09:24:49Z"/>
          <w:rFonts w:hint="eastAsia" w:ascii="仿宋_GB2312" w:hAnsi="仿宋_GB2312" w:eastAsia="仿宋_GB2312" w:cs="仿宋_GB2312"/>
          <w:sz w:val="24"/>
          <w:szCs w:val="24"/>
          <w:lang w:eastAsia="zh-CN"/>
          <w:rPrChange w:id="1489" w:author="-" w:date="2026-10-28T09:25:12Z">
            <w:rPr>
              <w:del w:id="1490" w:author="-" w:date="2026-10-28T09:24:49Z"/>
              <w:rFonts w:ascii="仿宋" w:hAnsi="仿宋" w:eastAsia="仿宋" w:cs="仿宋"/>
              <w:sz w:val="28"/>
              <w:szCs w:val="28"/>
              <w:lang w:eastAsia="zh-CN"/>
            </w:rPr>
          </w:rPrChange>
        </w:rPr>
        <w:pPrChange w:id="1487" w:author="-" w:date="2026-10-28T09:40:09Z">
          <w:pPr>
            <w:spacing w:line="600" w:lineRule="exact"/>
            <w:ind w:firstLine="560" w:firstLineChars="200"/>
          </w:pPr>
        </w:pPrChange>
      </w:pPr>
      <w:del w:id="1491" w:author="-" w:date="2026-10-28T09:24:49Z">
        <w:r>
          <w:rPr>
            <w:rFonts w:hint="eastAsia" w:ascii="仿宋_GB2312" w:hAnsi="仿宋_GB2312" w:eastAsia="仿宋_GB2312" w:cs="仿宋_GB2312"/>
            <w:sz w:val="24"/>
            <w:szCs w:val="24"/>
            <w:rPrChange w:id="1492" w:author="-" w:date="2026-10-28T09:25:12Z">
              <w:rPr>
                <w:rFonts w:hint="eastAsia" w:ascii="仿宋" w:hAnsi="仿宋" w:eastAsia="仿宋" w:cs="仿宋"/>
                <w:sz w:val="28"/>
                <w:szCs w:val="28"/>
              </w:rPr>
            </w:rPrChange>
          </w:rPr>
          <w:fldChar w:fldCharType="begin"/>
        </w:r>
      </w:del>
      <w:del w:id="1493" w:author="-" w:date="2026-10-28T09:24:49Z">
        <w:r>
          <w:rPr>
            <w:rFonts w:hint="eastAsia" w:ascii="仿宋_GB2312" w:hAnsi="仿宋_GB2312" w:eastAsia="仿宋_GB2312" w:cs="仿宋_GB2312"/>
            <w:sz w:val="24"/>
            <w:szCs w:val="24"/>
            <w:lang w:eastAsia="zh-CN"/>
            <w:rPrChange w:id="1494" w:author="-" w:date="2026-10-28T09:25:12Z">
              <w:rPr>
                <w:rFonts w:hint="eastAsia" w:ascii="仿宋" w:hAnsi="仿宋" w:eastAsia="仿宋" w:cs="仿宋"/>
                <w:sz w:val="28"/>
                <w:szCs w:val="28"/>
                <w:lang w:eastAsia="zh-CN"/>
              </w:rPr>
            </w:rPrChange>
          </w:rPr>
          <w:delInstrText xml:space="preserve"> = 2 \* GB4 </w:delInstrText>
        </w:r>
      </w:del>
      <w:del w:id="1495" w:author="-" w:date="2026-10-28T09:24:49Z">
        <w:r>
          <w:rPr>
            <w:rFonts w:hint="eastAsia" w:ascii="仿宋_GB2312" w:hAnsi="仿宋_GB2312" w:eastAsia="仿宋_GB2312" w:cs="仿宋_GB2312"/>
            <w:sz w:val="24"/>
            <w:szCs w:val="24"/>
            <w:rPrChange w:id="1496" w:author="-" w:date="2026-10-28T09:25:12Z">
              <w:rPr>
                <w:rFonts w:hint="eastAsia" w:ascii="仿宋" w:hAnsi="仿宋" w:eastAsia="仿宋" w:cs="仿宋"/>
                <w:sz w:val="28"/>
                <w:szCs w:val="28"/>
              </w:rPr>
            </w:rPrChange>
          </w:rPr>
          <w:fldChar w:fldCharType="separate"/>
        </w:r>
      </w:del>
      <w:del w:id="1497" w:author="-" w:date="2026-10-28T09:24:49Z">
        <w:r>
          <w:rPr>
            <w:rFonts w:hint="eastAsia" w:ascii="仿宋_GB2312" w:hAnsi="仿宋_GB2312" w:eastAsia="仿宋_GB2312" w:cs="仿宋_GB2312"/>
            <w:sz w:val="24"/>
            <w:szCs w:val="24"/>
            <w:lang w:eastAsia="zh-CN"/>
            <w:rPrChange w:id="1498" w:author="-" w:date="2026-10-28T09:25:12Z">
              <w:rPr>
                <w:rFonts w:hint="eastAsia" w:ascii="仿宋" w:hAnsi="仿宋" w:eastAsia="仿宋" w:cs="仿宋"/>
                <w:sz w:val="28"/>
                <w:szCs w:val="28"/>
                <w:lang w:eastAsia="zh-CN"/>
              </w:rPr>
            </w:rPrChange>
          </w:rPr>
          <w:delText>㈡</w:delText>
        </w:r>
      </w:del>
      <w:del w:id="1499" w:author="-" w:date="2026-10-28T09:24:49Z">
        <w:r>
          <w:rPr>
            <w:rFonts w:hint="eastAsia" w:ascii="仿宋_GB2312" w:hAnsi="仿宋_GB2312" w:eastAsia="仿宋_GB2312" w:cs="仿宋_GB2312"/>
            <w:sz w:val="24"/>
            <w:szCs w:val="24"/>
            <w:rPrChange w:id="1500" w:author="-" w:date="2026-10-28T09:25:12Z">
              <w:rPr>
                <w:rFonts w:hint="eastAsia" w:ascii="仿宋" w:hAnsi="仿宋" w:eastAsia="仿宋" w:cs="仿宋"/>
                <w:sz w:val="28"/>
                <w:szCs w:val="28"/>
              </w:rPr>
            </w:rPrChange>
          </w:rPr>
          <w:fldChar w:fldCharType="end"/>
        </w:r>
      </w:del>
      <w:del w:id="1501" w:author="-" w:date="2026-10-28T09:24:49Z">
        <w:r>
          <w:rPr>
            <w:rFonts w:hint="eastAsia" w:ascii="仿宋_GB2312" w:hAnsi="仿宋_GB2312" w:eastAsia="仿宋_GB2312" w:cs="仿宋_GB2312"/>
            <w:sz w:val="24"/>
            <w:szCs w:val="24"/>
            <w:lang w:eastAsia="zh-CN"/>
            <w:rPrChange w:id="1502" w:author="-" w:date="2026-10-28T09:25:12Z">
              <w:rPr>
                <w:rFonts w:hint="eastAsia" w:ascii="仿宋" w:hAnsi="仿宋" w:eastAsia="仿宋" w:cs="仿宋"/>
                <w:sz w:val="28"/>
                <w:szCs w:val="28"/>
                <w:lang w:eastAsia="zh-CN"/>
              </w:rPr>
            </w:rPrChange>
          </w:rPr>
          <w:delText xml:space="preserve"> 自我约束、自我管理，守合同、重信用，不参与围标串标、弄虚作假、骗取中标、干扰评标、违约毁约等违法行为。</w:delText>
        </w:r>
      </w:del>
    </w:p>
    <w:p w14:paraId="21025C05">
      <w:pPr>
        <w:spacing w:line="400" w:lineRule="exact"/>
        <w:ind w:firstLine="556" w:firstLineChars="200"/>
        <w:rPr>
          <w:del w:id="1504" w:author="-" w:date="2026-10-28T09:24:49Z"/>
          <w:rFonts w:hint="eastAsia" w:ascii="仿宋_GB2312" w:hAnsi="仿宋_GB2312" w:eastAsia="仿宋_GB2312" w:cs="仿宋_GB2312"/>
          <w:sz w:val="24"/>
          <w:szCs w:val="24"/>
          <w:lang w:eastAsia="zh-CN"/>
          <w:rPrChange w:id="1505" w:author="-" w:date="2026-10-28T09:25:12Z">
            <w:rPr>
              <w:del w:id="1506" w:author="-" w:date="2026-10-28T09:24:49Z"/>
              <w:rFonts w:ascii="仿宋" w:hAnsi="仿宋" w:eastAsia="仿宋" w:cs="仿宋"/>
              <w:sz w:val="28"/>
              <w:szCs w:val="28"/>
              <w:lang w:eastAsia="zh-CN"/>
            </w:rPr>
          </w:rPrChange>
        </w:rPr>
        <w:pPrChange w:id="1503" w:author="-" w:date="2026-10-28T09:40:09Z">
          <w:pPr>
            <w:spacing w:line="600" w:lineRule="exact"/>
            <w:ind w:firstLine="560" w:firstLineChars="200"/>
          </w:pPr>
        </w:pPrChange>
      </w:pPr>
      <w:del w:id="1507" w:author="-" w:date="2026-10-28T09:24:49Z">
        <w:r>
          <w:rPr>
            <w:rFonts w:hint="eastAsia" w:ascii="仿宋_GB2312" w:hAnsi="仿宋_GB2312" w:eastAsia="仿宋_GB2312" w:cs="仿宋_GB2312"/>
            <w:sz w:val="24"/>
            <w:szCs w:val="24"/>
            <w:rPrChange w:id="1508" w:author="-" w:date="2026-10-28T09:25:12Z">
              <w:rPr>
                <w:rFonts w:hint="eastAsia" w:ascii="仿宋" w:hAnsi="仿宋" w:eastAsia="仿宋" w:cs="仿宋"/>
                <w:sz w:val="28"/>
                <w:szCs w:val="28"/>
              </w:rPr>
            </w:rPrChange>
          </w:rPr>
          <w:fldChar w:fldCharType="begin"/>
        </w:r>
      </w:del>
      <w:del w:id="1509" w:author="-" w:date="2026-10-28T09:24:49Z">
        <w:r>
          <w:rPr>
            <w:rFonts w:hint="eastAsia" w:ascii="仿宋_GB2312" w:hAnsi="仿宋_GB2312" w:eastAsia="仿宋_GB2312" w:cs="仿宋_GB2312"/>
            <w:sz w:val="24"/>
            <w:szCs w:val="24"/>
            <w:lang w:eastAsia="zh-CN"/>
            <w:rPrChange w:id="1510" w:author="-" w:date="2026-10-28T09:25:12Z">
              <w:rPr>
                <w:rFonts w:hint="eastAsia" w:ascii="仿宋" w:hAnsi="仿宋" w:eastAsia="仿宋" w:cs="仿宋"/>
                <w:sz w:val="28"/>
                <w:szCs w:val="28"/>
                <w:lang w:eastAsia="zh-CN"/>
              </w:rPr>
            </w:rPrChange>
          </w:rPr>
          <w:delInstrText xml:space="preserve"> = 3 \* GB4 \* MERGEFORMAT </w:delInstrText>
        </w:r>
      </w:del>
      <w:del w:id="1511" w:author="-" w:date="2026-10-28T09:24:49Z">
        <w:r>
          <w:rPr>
            <w:rFonts w:hint="eastAsia" w:ascii="仿宋_GB2312" w:hAnsi="仿宋_GB2312" w:eastAsia="仿宋_GB2312" w:cs="仿宋_GB2312"/>
            <w:sz w:val="24"/>
            <w:szCs w:val="24"/>
            <w:rPrChange w:id="1512" w:author="-" w:date="2026-10-28T09:25:12Z">
              <w:rPr>
                <w:rFonts w:hint="eastAsia" w:ascii="仿宋" w:hAnsi="仿宋" w:eastAsia="仿宋" w:cs="仿宋"/>
                <w:sz w:val="28"/>
                <w:szCs w:val="28"/>
              </w:rPr>
            </w:rPrChange>
          </w:rPr>
          <w:fldChar w:fldCharType="separate"/>
        </w:r>
      </w:del>
      <w:del w:id="1513" w:author="-" w:date="2026-10-28T09:24:49Z">
        <w:r>
          <w:rPr>
            <w:rFonts w:hint="eastAsia" w:ascii="仿宋_GB2312" w:hAnsi="仿宋_GB2312" w:eastAsia="仿宋_GB2312" w:cs="仿宋_GB2312"/>
            <w:sz w:val="24"/>
            <w:szCs w:val="24"/>
            <w:lang w:eastAsia="zh-CN"/>
            <w:rPrChange w:id="1514" w:author="-" w:date="2026-10-28T09:25:12Z">
              <w:rPr>
                <w:rFonts w:hint="eastAsia" w:ascii="仿宋" w:hAnsi="仿宋" w:eastAsia="仿宋" w:cs="仿宋"/>
                <w:sz w:val="28"/>
                <w:szCs w:val="28"/>
                <w:lang w:eastAsia="zh-CN"/>
              </w:rPr>
            </w:rPrChange>
          </w:rPr>
          <w:delText>㈢</w:delText>
        </w:r>
      </w:del>
      <w:del w:id="1515" w:author="-" w:date="2026-10-28T09:24:49Z">
        <w:r>
          <w:rPr>
            <w:rFonts w:hint="eastAsia" w:ascii="仿宋_GB2312" w:hAnsi="仿宋_GB2312" w:eastAsia="仿宋_GB2312" w:cs="仿宋_GB2312"/>
            <w:sz w:val="24"/>
            <w:szCs w:val="24"/>
            <w:rPrChange w:id="1516" w:author="-" w:date="2026-10-28T09:25:12Z">
              <w:rPr>
                <w:rFonts w:hint="eastAsia" w:ascii="仿宋" w:hAnsi="仿宋" w:eastAsia="仿宋" w:cs="仿宋"/>
                <w:sz w:val="28"/>
                <w:szCs w:val="28"/>
              </w:rPr>
            </w:rPrChange>
          </w:rPr>
          <w:fldChar w:fldCharType="end"/>
        </w:r>
      </w:del>
      <w:del w:id="1517" w:author="-" w:date="2026-10-28T09:24:49Z">
        <w:r>
          <w:rPr>
            <w:rFonts w:hint="eastAsia" w:ascii="仿宋_GB2312" w:hAnsi="仿宋_GB2312" w:eastAsia="仿宋_GB2312" w:cs="仿宋_GB2312"/>
            <w:sz w:val="24"/>
            <w:szCs w:val="24"/>
            <w:lang w:eastAsia="zh-CN"/>
            <w:rPrChange w:id="1518" w:author="-" w:date="2026-10-28T09:25:12Z">
              <w:rPr>
                <w:rFonts w:hint="eastAsia" w:ascii="仿宋" w:hAnsi="仿宋" w:eastAsia="仿宋" w:cs="仿宋"/>
                <w:sz w:val="28"/>
                <w:szCs w:val="28"/>
                <w:lang w:eastAsia="zh-CN"/>
              </w:rPr>
            </w:rPrChange>
          </w:rPr>
          <w:delText xml:space="preserve"> 我公司提交的单位基本信息、包括但不限于项目负责人、技术负责人、从业资质和资格、业绩、财务状况、信誉等所有资料，均合法、真实、准确、有效，无任何伪造、虚假情形，并对所提供资料的真实性负责。</w:delText>
        </w:r>
      </w:del>
    </w:p>
    <w:p w14:paraId="36108AEB">
      <w:pPr>
        <w:spacing w:line="400" w:lineRule="exact"/>
        <w:ind w:firstLine="556" w:firstLineChars="200"/>
        <w:rPr>
          <w:del w:id="1520" w:author="-" w:date="2026-10-28T09:24:49Z"/>
          <w:rFonts w:hint="eastAsia" w:ascii="仿宋_GB2312" w:hAnsi="仿宋_GB2312" w:eastAsia="仿宋_GB2312" w:cs="仿宋_GB2312"/>
          <w:sz w:val="24"/>
          <w:szCs w:val="24"/>
          <w:lang w:eastAsia="zh-CN"/>
          <w:rPrChange w:id="1521" w:author="-" w:date="2026-10-28T09:25:12Z">
            <w:rPr>
              <w:del w:id="1522" w:author="-" w:date="2026-10-28T09:24:49Z"/>
              <w:rFonts w:ascii="仿宋" w:hAnsi="仿宋" w:eastAsia="仿宋" w:cs="仿宋"/>
              <w:sz w:val="28"/>
              <w:szCs w:val="28"/>
              <w:lang w:eastAsia="zh-CN"/>
            </w:rPr>
          </w:rPrChange>
        </w:rPr>
        <w:pPrChange w:id="1519" w:author="-" w:date="2026-10-28T09:40:09Z">
          <w:pPr>
            <w:spacing w:line="600" w:lineRule="exact"/>
            <w:ind w:firstLine="560" w:firstLineChars="200"/>
          </w:pPr>
        </w:pPrChange>
      </w:pPr>
      <w:del w:id="1523" w:author="-" w:date="2026-10-28T09:24:49Z">
        <w:r>
          <w:rPr>
            <w:rFonts w:hint="eastAsia" w:ascii="仿宋_GB2312" w:hAnsi="仿宋_GB2312" w:eastAsia="仿宋_GB2312" w:cs="仿宋_GB2312"/>
            <w:sz w:val="24"/>
            <w:szCs w:val="24"/>
            <w:rPrChange w:id="1524" w:author="-" w:date="2026-10-28T09:25:12Z">
              <w:rPr>
                <w:rFonts w:hint="eastAsia" w:ascii="仿宋" w:hAnsi="仿宋" w:eastAsia="仿宋" w:cs="仿宋"/>
                <w:sz w:val="28"/>
                <w:szCs w:val="28"/>
              </w:rPr>
            </w:rPrChange>
          </w:rPr>
          <w:fldChar w:fldCharType="begin"/>
        </w:r>
      </w:del>
      <w:del w:id="1525" w:author="-" w:date="2026-10-28T09:24:49Z">
        <w:r>
          <w:rPr>
            <w:rFonts w:hint="eastAsia" w:ascii="仿宋_GB2312" w:hAnsi="仿宋_GB2312" w:eastAsia="仿宋_GB2312" w:cs="仿宋_GB2312"/>
            <w:sz w:val="24"/>
            <w:szCs w:val="24"/>
            <w:lang w:eastAsia="zh-CN"/>
            <w:rPrChange w:id="1526" w:author="-" w:date="2026-10-28T09:25:12Z">
              <w:rPr>
                <w:rFonts w:hint="eastAsia" w:ascii="仿宋" w:hAnsi="仿宋" w:eastAsia="仿宋" w:cs="仿宋"/>
                <w:sz w:val="28"/>
                <w:szCs w:val="28"/>
                <w:lang w:eastAsia="zh-CN"/>
              </w:rPr>
            </w:rPrChange>
          </w:rPr>
          <w:delInstrText xml:space="preserve">= 4 \* GB4</w:delInstrText>
        </w:r>
      </w:del>
      <w:del w:id="1527" w:author="-" w:date="2026-10-28T09:24:49Z">
        <w:r>
          <w:rPr>
            <w:rFonts w:hint="eastAsia" w:ascii="仿宋_GB2312" w:hAnsi="仿宋_GB2312" w:eastAsia="仿宋_GB2312" w:cs="仿宋_GB2312"/>
            <w:sz w:val="24"/>
            <w:szCs w:val="24"/>
            <w:rPrChange w:id="1528" w:author="-" w:date="2026-10-28T09:25:12Z">
              <w:rPr>
                <w:rFonts w:hint="eastAsia" w:ascii="仿宋" w:hAnsi="仿宋" w:eastAsia="仿宋" w:cs="仿宋"/>
                <w:sz w:val="28"/>
                <w:szCs w:val="28"/>
              </w:rPr>
            </w:rPrChange>
          </w:rPr>
          <w:fldChar w:fldCharType="separate"/>
        </w:r>
      </w:del>
      <w:del w:id="1529" w:author="-" w:date="2026-10-28T09:24:49Z">
        <w:r>
          <w:rPr>
            <w:rFonts w:hint="eastAsia" w:ascii="仿宋_GB2312" w:hAnsi="仿宋_GB2312" w:eastAsia="仿宋_GB2312" w:cs="仿宋_GB2312"/>
            <w:sz w:val="24"/>
            <w:szCs w:val="24"/>
            <w:lang w:eastAsia="zh-CN"/>
            <w:rPrChange w:id="1530" w:author="-" w:date="2026-10-28T09:25:12Z">
              <w:rPr>
                <w:rFonts w:hint="eastAsia" w:ascii="仿宋" w:hAnsi="仿宋" w:eastAsia="仿宋" w:cs="仿宋"/>
                <w:sz w:val="28"/>
                <w:szCs w:val="28"/>
                <w:lang w:eastAsia="zh-CN"/>
              </w:rPr>
            </w:rPrChange>
          </w:rPr>
          <w:delText>㈣</w:delText>
        </w:r>
      </w:del>
      <w:del w:id="1531" w:author="-" w:date="2026-10-28T09:24:49Z">
        <w:r>
          <w:rPr>
            <w:rFonts w:hint="eastAsia" w:ascii="仿宋_GB2312" w:hAnsi="仿宋_GB2312" w:eastAsia="仿宋_GB2312" w:cs="仿宋_GB2312"/>
            <w:sz w:val="24"/>
            <w:szCs w:val="24"/>
            <w:rPrChange w:id="1532" w:author="-" w:date="2026-10-28T09:25:12Z">
              <w:rPr>
                <w:rFonts w:hint="eastAsia" w:ascii="仿宋" w:hAnsi="仿宋" w:eastAsia="仿宋" w:cs="仿宋"/>
                <w:sz w:val="28"/>
                <w:szCs w:val="28"/>
              </w:rPr>
            </w:rPrChange>
          </w:rPr>
          <w:fldChar w:fldCharType="end"/>
        </w:r>
      </w:del>
      <w:del w:id="1533" w:author="-" w:date="2026-10-28T09:24:49Z">
        <w:r>
          <w:rPr>
            <w:rFonts w:hint="eastAsia" w:ascii="仿宋_GB2312" w:hAnsi="仿宋_GB2312" w:eastAsia="仿宋_GB2312" w:cs="仿宋_GB2312"/>
            <w:sz w:val="24"/>
            <w:szCs w:val="24"/>
            <w:lang w:eastAsia="zh-CN"/>
            <w:rPrChange w:id="1534" w:author="-" w:date="2026-10-28T09:25:12Z">
              <w:rPr>
                <w:rFonts w:hint="eastAsia" w:ascii="仿宋" w:hAnsi="仿宋" w:eastAsia="仿宋" w:cs="仿宋"/>
                <w:sz w:val="28"/>
                <w:szCs w:val="28"/>
                <w:lang w:eastAsia="zh-CN"/>
              </w:rPr>
            </w:rPrChange>
          </w:rPr>
          <w:delText xml:space="preserve"> 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delText>
        </w:r>
      </w:del>
    </w:p>
    <w:p w14:paraId="18FE5AA3">
      <w:pPr>
        <w:spacing w:line="400" w:lineRule="exact"/>
        <w:ind w:firstLine="556" w:firstLineChars="200"/>
        <w:rPr>
          <w:del w:id="1536" w:author="-" w:date="2026-10-28T09:24:49Z"/>
          <w:rFonts w:hint="eastAsia" w:ascii="仿宋_GB2312" w:hAnsi="仿宋_GB2312" w:eastAsia="仿宋_GB2312" w:cs="仿宋_GB2312"/>
          <w:sz w:val="24"/>
          <w:szCs w:val="24"/>
          <w:lang w:eastAsia="zh-CN"/>
          <w:rPrChange w:id="1537" w:author="-" w:date="2026-10-28T09:25:12Z">
            <w:rPr>
              <w:del w:id="1538" w:author="-" w:date="2026-10-28T09:24:49Z"/>
              <w:rFonts w:ascii="仿宋" w:hAnsi="仿宋" w:eastAsia="仿宋" w:cs="仿宋"/>
              <w:sz w:val="28"/>
              <w:szCs w:val="28"/>
              <w:lang w:eastAsia="zh-CN"/>
            </w:rPr>
          </w:rPrChange>
        </w:rPr>
        <w:pPrChange w:id="1535" w:author="-" w:date="2026-10-28T09:40:09Z">
          <w:pPr>
            <w:spacing w:line="600" w:lineRule="exact"/>
            <w:ind w:firstLine="560" w:firstLineChars="200"/>
          </w:pPr>
        </w:pPrChange>
      </w:pPr>
      <w:del w:id="1539" w:author="-" w:date="2026-10-28T09:24:49Z">
        <w:r>
          <w:rPr>
            <w:rFonts w:hint="eastAsia" w:ascii="仿宋_GB2312" w:hAnsi="仿宋_GB2312" w:eastAsia="仿宋_GB2312" w:cs="仿宋_GB2312"/>
            <w:sz w:val="24"/>
            <w:szCs w:val="24"/>
            <w:rPrChange w:id="1540" w:author="-" w:date="2026-10-28T09:25:12Z">
              <w:rPr>
                <w:rFonts w:hint="eastAsia" w:ascii="仿宋" w:hAnsi="仿宋" w:eastAsia="仿宋" w:cs="仿宋"/>
                <w:sz w:val="28"/>
                <w:szCs w:val="28"/>
              </w:rPr>
            </w:rPrChange>
          </w:rPr>
          <w:fldChar w:fldCharType="begin"/>
        </w:r>
      </w:del>
      <w:del w:id="1541" w:author="-" w:date="2026-10-28T09:24:49Z">
        <w:r>
          <w:rPr>
            <w:rFonts w:hint="eastAsia" w:ascii="仿宋_GB2312" w:hAnsi="仿宋_GB2312" w:eastAsia="仿宋_GB2312" w:cs="仿宋_GB2312"/>
            <w:sz w:val="24"/>
            <w:szCs w:val="24"/>
            <w:lang w:eastAsia="zh-CN"/>
            <w:rPrChange w:id="1542" w:author="-" w:date="2026-10-28T09:25:12Z">
              <w:rPr>
                <w:rFonts w:hint="eastAsia" w:ascii="仿宋" w:hAnsi="仿宋" w:eastAsia="仿宋" w:cs="仿宋"/>
                <w:sz w:val="28"/>
                <w:szCs w:val="28"/>
                <w:lang w:eastAsia="zh-CN"/>
              </w:rPr>
            </w:rPrChange>
          </w:rPr>
          <w:delInstrText xml:space="preserve">= 5 \* GB4</w:delInstrText>
        </w:r>
      </w:del>
      <w:del w:id="1543" w:author="-" w:date="2026-10-28T09:24:49Z">
        <w:r>
          <w:rPr>
            <w:rFonts w:hint="eastAsia" w:ascii="仿宋_GB2312" w:hAnsi="仿宋_GB2312" w:eastAsia="仿宋_GB2312" w:cs="仿宋_GB2312"/>
            <w:sz w:val="24"/>
            <w:szCs w:val="24"/>
            <w:rPrChange w:id="1544" w:author="-" w:date="2026-10-28T09:25:12Z">
              <w:rPr>
                <w:rFonts w:hint="eastAsia" w:ascii="仿宋" w:hAnsi="仿宋" w:eastAsia="仿宋" w:cs="仿宋"/>
                <w:sz w:val="28"/>
                <w:szCs w:val="28"/>
              </w:rPr>
            </w:rPrChange>
          </w:rPr>
          <w:fldChar w:fldCharType="separate"/>
        </w:r>
      </w:del>
      <w:del w:id="1545" w:author="-" w:date="2026-10-28T09:24:49Z">
        <w:r>
          <w:rPr>
            <w:rFonts w:hint="eastAsia" w:ascii="仿宋_GB2312" w:hAnsi="仿宋_GB2312" w:eastAsia="仿宋_GB2312" w:cs="仿宋_GB2312"/>
            <w:sz w:val="24"/>
            <w:szCs w:val="24"/>
            <w:lang w:eastAsia="zh-CN"/>
            <w:rPrChange w:id="1546" w:author="-" w:date="2026-10-28T09:25:12Z">
              <w:rPr>
                <w:rFonts w:hint="eastAsia" w:ascii="仿宋" w:hAnsi="仿宋" w:eastAsia="仿宋" w:cs="仿宋"/>
                <w:sz w:val="28"/>
                <w:szCs w:val="28"/>
                <w:lang w:eastAsia="zh-CN"/>
              </w:rPr>
            </w:rPrChange>
          </w:rPr>
          <w:delText>㈤</w:delText>
        </w:r>
      </w:del>
      <w:del w:id="1547" w:author="-" w:date="2026-10-28T09:24:49Z">
        <w:r>
          <w:rPr>
            <w:rFonts w:hint="eastAsia" w:ascii="仿宋_GB2312" w:hAnsi="仿宋_GB2312" w:eastAsia="仿宋_GB2312" w:cs="仿宋_GB2312"/>
            <w:sz w:val="24"/>
            <w:szCs w:val="24"/>
            <w:rPrChange w:id="1548" w:author="-" w:date="2026-10-28T09:25:12Z">
              <w:rPr>
                <w:rFonts w:hint="eastAsia" w:ascii="仿宋" w:hAnsi="仿宋" w:eastAsia="仿宋" w:cs="仿宋"/>
                <w:sz w:val="28"/>
                <w:szCs w:val="28"/>
              </w:rPr>
            </w:rPrChange>
          </w:rPr>
          <w:fldChar w:fldCharType="end"/>
        </w:r>
      </w:del>
      <w:del w:id="1549" w:author="-" w:date="2026-10-28T09:24:49Z">
        <w:r>
          <w:rPr>
            <w:rFonts w:hint="eastAsia" w:ascii="仿宋_GB2312" w:hAnsi="仿宋_GB2312" w:eastAsia="仿宋_GB2312" w:cs="仿宋_GB2312"/>
            <w:sz w:val="24"/>
            <w:szCs w:val="24"/>
            <w:lang w:eastAsia="zh-CN"/>
            <w:rPrChange w:id="1550" w:author="-" w:date="2026-10-28T09:25:12Z">
              <w:rPr>
                <w:rFonts w:hint="eastAsia" w:ascii="仿宋" w:hAnsi="仿宋" w:eastAsia="仿宋" w:cs="仿宋"/>
                <w:sz w:val="28"/>
                <w:szCs w:val="28"/>
                <w:lang w:eastAsia="zh-CN"/>
              </w:rPr>
            </w:rPrChange>
          </w:rPr>
          <w:delText xml:space="preserve"> 未经贵方同意，不为贵方人员提供专职或兼职的工作岗位或向贵方人员发放各种形式的薪酬、奖金、分红、回佣。</w:delText>
        </w:r>
      </w:del>
    </w:p>
    <w:p w14:paraId="40ACB661">
      <w:pPr>
        <w:spacing w:line="400" w:lineRule="exact"/>
        <w:ind w:firstLine="556" w:firstLineChars="200"/>
        <w:rPr>
          <w:del w:id="1552" w:author="-" w:date="2026-10-28T09:24:49Z"/>
          <w:rFonts w:hint="eastAsia" w:ascii="仿宋_GB2312" w:hAnsi="仿宋_GB2312" w:eastAsia="仿宋_GB2312" w:cs="仿宋_GB2312"/>
          <w:sz w:val="24"/>
          <w:szCs w:val="24"/>
          <w:lang w:eastAsia="zh-CN"/>
          <w:rPrChange w:id="1553" w:author="-" w:date="2026-10-28T09:25:12Z">
            <w:rPr>
              <w:del w:id="1554" w:author="-" w:date="2026-10-28T09:24:49Z"/>
              <w:rFonts w:ascii="仿宋" w:hAnsi="仿宋" w:eastAsia="仿宋" w:cs="仿宋"/>
              <w:sz w:val="28"/>
              <w:szCs w:val="28"/>
              <w:lang w:eastAsia="zh-CN"/>
            </w:rPr>
          </w:rPrChange>
        </w:rPr>
        <w:pPrChange w:id="1551" w:author="-" w:date="2026-10-28T09:40:09Z">
          <w:pPr>
            <w:spacing w:line="600" w:lineRule="exact"/>
            <w:ind w:firstLine="560" w:firstLineChars="200"/>
          </w:pPr>
        </w:pPrChange>
      </w:pPr>
      <w:del w:id="1555" w:author="-" w:date="2026-10-28T09:24:49Z">
        <w:r>
          <w:rPr>
            <w:rFonts w:hint="eastAsia" w:ascii="仿宋_GB2312" w:hAnsi="仿宋_GB2312" w:eastAsia="仿宋_GB2312" w:cs="仿宋_GB2312"/>
            <w:sz w:val="24"/>
            <w:szCs w:val="24"/>
            <w:rPrChange w:id="1556" w:author="-" w:date="2026-10-28T09:25:12Z">
              <w:rPr>
                <w:rFonts w:hint="eastAsia" w:ascii="仿宋" w:hAnsi="仿宋" w:eastAsia="仿宋" w:cs="仿宋"/>
                <w:sz w:val="28"/>
                <w:szCs w:val="28"/>
              </w:rPr>
            </w:rPrChange>
          </w:rPr>
          <w:fldChar w:fldCharType="begin"/>
        </w:r>
      </w:del>
      <w:del w:id="1557" w:author="-" w:date="2026-10-28T09:24:49Z">
        <w:r>
          <w:rPr>
            <w:rFonts w:hint="eastAsia" w:ascii="仿宋_GB2312" w:hAnsi="仿宋_GB2312" w:eastAsia="仿宋_GB2312" w:cs="仿宋_GB2312"/>
            <w:sz w:val="24"/>
            <w:szCs w:val="24"/>
            <w:lang w:eastAsia="zh-CN"/>
            <w:rPrChange w:id="1558" w:author="-" w:date="2026-10-28T09:25:12Z">
              <w:rPr>
                <w:rFonts w:hint="eastAsia" w:ascii="仿宋" w:hAnsi="仿宋" w:eastAsia="仿宋" w:cs="仿宋"/>
                <w:sz w:val="28"/>
                <w:szCs w:val="28"/>
                <w:lang w:eastAsia="zh-CN"/>
              </w:rPr>
            </w:rPrChange>
          </w:rPr>
          <w:delInstrText xml:space="preserve"> = 6 \* GB4 \* MERGEFORMAT </w:delInstrText>
        </w:r>
      </w:del>
      <w:del w:id="1559" w:author="-" w:date="2026-10-28T09:24:49Z">
        <w:r>
          <w:rPr>
            <w:rFonts w:hint="eastAsia" w:ascii="仿宋_GB2312" w:hAnsi="仿宋_GB2312" w:eastAsia="仿宋_GB2312" w:cs="仿宋_GB2312"/>
            <w:sz w:val="24"/>
            <w:szCs w:val="24"/>
            <w:rPrChange w:id="1560" w:author="-" w:date="2026-10-28T09:25:12Z">
              <w:rPr>
                <w:rFonts w:hint="eastAsia" w:ascii="仿宋" w:hAnsi="仿宋" w:eastAsia="仿宋" w:cs="仿宋"/>
                <w:sz w:val="28"/>
                <w:szCs w:val="28"/>
              </w:rPr>
            </w:rPrChange>
          </w:rPr>
          <w:fldChar w:fldCharType="separate"/>
        </w:r>
      </w:del>
      <w:del w:id="1561" w:author="-" w:date="2026-10-28T09:24:49Z">
        <w:r>
          <w:rPr>
            <w:rFonts w:hint="eastAsia" w:ascii="仿宋_GB2312" w:hAnsi="仿宋_GB2312" w:eastAsia="仿宋_GB2312" w:cs="仿宋_GB2312"/>
            <w:sz w:val="24"/>
            <w:szCs w:val="24"/>
            <w:lang w:eastAsia="zh-CN"/>
            <w:rPrChange w:id="1562" w:author="-" w:date="2026-10-28T09:25:12Z">
              <w:rPr>
                <w:rFonts w:hint="eastAsia" w:ascii="仿宋" w:hAnsi="仿宋" w:eastAsia="仿宋" w:cs="仿宋"/>
                <w:sz w:val="28"/>
                <w:szCs w:val="28"/>
                <w:lang w:eastAsia="zh-CN"/>
              </w:rPr>
            </w:rPrChange>
          </w:rPr>
          <w:delText>㈥</w:delText>
        </w:r>
      </w:del>
      <w:del w:id="1563" w:author="-" w:date="2026-10-28T09:24:49Z">
        <w:r>
          <w:rPr>
            <w:rFonts w:hint="eastAsia" w:ascii="仿宋_GB2312" w:hAnsi="仿宋_GB2312" w:eastAsia="仿宋_GB2312" w:cs="仿宋_GB2312"/>
            <w:sz w:val="24"/>
            <w:szCs w:val="24"/>
            <w:rPrChange w:id="1564" w:author="-" w:date="2026-10-28T09:25:12Z">
              <w:rPr>
                <w:rFonts w:hint="eastAsia" w:ascii="仿宋" w:hAnsi="仿宋" w:eastAsia="仿宋" w:cs="仿宋"/>
                <w:sz w:val="28"/>
                <w:szCs w:val="28"/>
              </w:rPr>
            </w:rPrChange>
          </w:rPr>
          <w:fldChar w:fldCharType="end"/>
        </w:r>
      </w:del>
      <w:del w:id="1565" w:author="-" w:date="2026-10-28T09:24:49Z">
        <w:r>
          <w:rPr>
            <w:rFonts w:hint="eastAsia" w:ascii="仿宋_GB2312" w:hAnsi="仿宋_GB2312" w:eastAsia="仿宋_GB2312" w:cs="仿宋_GB2312"/>
            <w:sz w:val="24"/>
            <w:szCs w:val="24"/>
            <w:lang w:eastAsia="zh-CN"/>
            <w:rPrChange w:id="1566" w:author="-" w:date="2026-10-28T09:25:12Z">
              <w:rPr>
                <w:rFonts w:hint="eastAsia" w:ascii="仿宋" w:hAnsi="仿宋" w:eastAsia="仿宋" w:cs="仿宋"/>
                <w:sz w:val="28"/>
                <w:szCs w:val="28"/>
                <w:lang w:eastAsia="zh-CN"/>
              </w:rPr>
            </w:rPrChange>
          </w:rPr>
          <w:delText xml:space="preserve">不为贵方及贵方人员及其配偶、子女及其配偶和其他特定关系人（包括但不限于其他近亲属，下同）谋取不正当利益。 </w:delText>
        </w:r>
      </w:del>
    </w:p>
    <w:p w14:paraId="37CBDDEE">
      <w:pPr>
        <w:spacing w:line="400" w:lineRule="exact"/>
        <w:ind w:firstLine="556" w:firstLineChars="200"/>
        <w:rPr>
          <w:del w:id="1568" w:author="-" w:date="2026-10-28T09:24:49Z"/>
          <w:rFonts w:hint="eastAsia" w:ascii="仿宋_GB2312" w:hAnsi="仿宋_GB2312" w:eastAsia="仿宋_GB2312" w:cs="仿宋_GB2312"/>
          <w:sz w:val="24"/>
          <w:szCs w:val="24"/>
          <w:lang w:eastAsia="zh-CN"/>
          <w:rPrChange w:id="1569" w:author="-" w:date="2026-10-28T09:25:12Z">
            <w:rPr>
              <w:del w:id="1570" w:author="-" w:date="2026-10-28T09:24:49Z"/>
              <w:rFonts w:ascii="仿宋" w:hAnsi="仿宋" w:eastAsia="仿宋" w:cs="仿宋"/>
              <w:sz w:val="28"/>
              <w:szCs w:val="28"/>
              <w:lang w:eastAsia="zh-CN"/>
            </w:rPr>
          </w:rPrChange>
        </w:rPr>
        <w:pPrChange w:id="1567" w:author="-" w:date="2026-10-28T09:40:09Z">
          <w:pPr>
            <w:spacing w:line="600" w:lineRule="exact"/>
            <w:ind w:firstLine="560" w:firstLineChars="200"/>
          </w:pPr>
        </w:pPrChange>
      </w:pPr>
      <w:del w:id="1571" w:author="-" w:date="2026-10-28T09:24:49Z">
        <w:r>
          <w:rPr>
            <w:rFonts w:hint="eastAsia" w:ascii="仿宋_GB2312" w:hAnsi="仿宋_GB2312" w:eastAsia="仿宋_GB2312" w:cs="仿宋_GB2312"/>
            <w:sz w:val="24"/>
            <w:szCs w:val="24"/>
            <w:rPrChange w:id="1572" w:author="-" w:date="2026-10-28T09:25:12Z">
              <w:rPr>
                <w:rFonts w:hint="eastAsia" w:ascii="仿宋" w:hAnsi="仿宋" w:eastAsia="仿宋" w:cs="仿宋"/>
                <w:sz w:val="28"/>
                <w:szCs w:val="28"/>
              </w:rPr>
            </w:rPrChange>
          </w:rPr>
          <w:fldChar w:fldCharType="begin"/>
        </w:r>
      </w:del>
      <w:del w:id="1573" w:author="-" w:date="2026-10-28T09:24:49Z">
        <w:r>
          <w:rPr>
            <w:rFonts w:hint="eastAsia" w:ascii="仿宋_GB2312" w:hAnsi="仿宋_GB2312" w:eastAsia="仿宋_GB2312" w:cs="仿宋_GB2312"/>
            <w:sz w:val="24"/>
            <w:szCs w:val="24"/>
            <w:lang w:eastAsia="zh-CN"/>
            <w:rPrChange w:id="1574" w:author="-" w:date="2026-10-28T09:25:12Z">
              <w:rPr>
                <w:rFonts w:hint="eastAsia" w:ascii="仿宋" w:hAnsi="仿宋" w:eastAsia="仿宋" w:cs="仿宋"/>
                <w:sz w:val="28"/>
                <w:szCs w:val="28"/>
                <w:lang w:eastAsia="zh-CN"/>
              </w:rPr>
            </w:rPrChange>
          </w:rPr>
          <w:delInstrText xml:space="preserve"> = 7 \* GB4 \* MERGEFORMAT </w:delInstrText>
        </w:r>
      </w:del>
      <w:del w:id="1575" w:author="-" w:date="2026-10-28T09:24:49Z">
        <w:r>
          <w:rPr>
            <w:rFonts w:hint="eastAsia" w:ascii="仿宋_GB2312" w:hAnsi="仿宋_GB2312" w:eastAsia="仿宋_GB2312" w:cs="仿宋_GB2312"/>
            <w:sz w:val="24"/>
            <w:szCs w:val="24"/>
            <w:rPrChange w:id="1576" w:author="-" w:date="2026-10-28T09:25:12Z">
              <w:rPr>
                <w:rFonts w:hint="eastAsia" w:ascii="仿宋" w:hAnsi="仿宋" w:eastAsia="仿宋" w:cs="仿宋"/>
                <w:sz w:val="28"/>
                <w:szCs w:val="28"/>
              </w:rPr>
            </w:rPrChange>
          </w:rPr>
          <w:fldChar w:fldCharType="separate"/>
        </w:r>
      </w:del>
      <w:del w:id="1577" w:author="-" w:date="2026-10-28T09:24:49Z">
        <w:r>
          <w:rPr>
            <w:rFonts w:hint="eastAsia" w:ascii="仿宋_GB2312" w:hAnsi="仿宋_GB2312" w:eastAsia="仿宋_GB2312" w:cs="仿宋_GB2312"/>
            <w:sz w:val="24"/>
            <w:szCs w:val="24"/>
            <w:lang w:eastAsia="zh-CN"/>
            <w:rPrChange w:id="1578" w:author="-" w:date="2026-10-28T09:25:12Z">
              <w:rPr>
                <w:rFonts w:hint="eastAsia" w:ascii="仿宋" w:hAnsi="仿宋" w:eastAsia="仿宋" w:cs="仿宋"/>
                <w:sz w:val="28"/>
                <w:szCs w:val="28"/>
                <w:lang w:eastAsia="zh-CN"/>
              </w:rPr>
            </w:rPrChange>
          </w:rPr>
          <w:delText>㈦</w:delText>
        </w:r>
      </w:del>
      <w:del w:id="1579" w:author="-" w:date="2026-10-28T09:24:49Z">
        <w:r>
          <w:rPr>
            <w:rFonts w:hint="eastAsia" w:ascii="仿宋_GB2312" w:hAnsi="仿宋_GB2312" w:eastAsia="仿宋_GB2312" w:cs="仿宋_GB2312"/>
            <w:sz w:val="24"/>
            <w:szCs w:val="24"/>
            <w:rPrChange w:id="1580" w:author="-" w:date="2026-10-28T09:25:12Z">
              <w:rPr>
                <w:rFonts w:hint="eastAsia" w:ascii="仿宋" w:hAnsi="仿宋" w:eastAsia="仿宋" w:cs="仿宋"/>
                <w:sz w:val="28"/>
                <w:szCs w:val="28"/>
              </w:rPr>
            </w:rPrChange>
          </w:rPr>
          <w:fldChar w:fldCharType="end"/>
        </w:r>
      </w:del>
      <w:del w:id="1581" w:author="-" w:date="2026-10-28T09:24:49Z">
        <w:r>
          <w:rPr>
            <w:rFonts w:hint="eastAsia" w:ascii="仿宋_GB2312" w:hAnsi="仿宋_GB2312" w:eastAsia="仿宋_GB2312" w:cs="仿宋_GB2312"/>
            <w:sz w:val="24"/>
            <w:szCs w:val="24"/>
            <w:lang w:eastAsia="zh-CN"/>
            <w:rPrChange w:id="1582" w:author="-" w:date="2026-10-28T09:25:12Z">
              <w:rPr>
                <w:rFonts w:hint="eastAsia" w:ascii="仿宋" w:hAnsi="仿宋" w:eastAsia="仿宋" w:cs="仿宋"/>
                <w:sz w:val="28"/>
                <w:szCs w:val="28"/>
                <w:lang w:eastAsia="zh-CN"/>
              </w:rPr>
            </w:rPrChange>
          </w:rPr>
          <w:delText xml:space="preserve"> 不要求贵方人员为我方违规或越权开展相关工作，不向贵方人员直接或间接打听、询问办理业务过程中涉及贵方保密的信息。</w:delText>
        </w:r>
      </w:del>
    </w:p>
    <w:p w14:paraId="7AC7466D">
      <w:pPr>
        <w:spacing w:line="400" w:lineRule="exact"/>
        <w:ind w:firstLine="556" w:firstLineChars="200"/>
        <w:rPr>
          <w:del w:id="1584" w:author="-" w:date="2026-10-28T09:24:49Z"/>
          <w:rFonts w:hint="eastAsia" w:ascii="仿宋_GB2312" w:hAnsi="仿宋_GB2312" w:eastAsia="仿宋_GB2312" w:cs="仿宋_GB2312"/>
          <w:sz w:val="24"/>
          <w:szCs w:val="24"/>
          <w:lang w:eastAsia="zh-CN"/>
          <w:rPrChange w:id="1585" w:author="-" w:date="2026-10-28T09:25:12Z">
            <w:rPr>
              <w:del w:id="1586" w:author="-" w:date="2026-10-28T09:24:49Z"/>
              <w:rFonts w:ascii="仿宋" w:hAnsi="仿宋" w:eastAsia="仿宋" w:cs="仿宋"/>
              <w:sz w:val="28"/>
              <w:szCs w:val="28"/>
              <w:lang w:eastAsia="zh-CN"/>
            </w:rPr>
          </w:rPrChange>
        </w:rPr>
        <w:pPrChange w:id="1583" w:author="-" w:date="2026-10-28T09:40:09Z">
          <w:pPr>
            <w:spacing w:line="600" w:lineRule="exact"/>
            <w:ind w:firstLine="560" w:firstLineChars="200"/>
          </w:pPr>
        </w:pPrChange>
      </w:pPr>
      <w:del w:id="1587" w:author="-" w:date="2026-10-28T09:24:49Z">
        <w:r>
          <w:rPr>
            <w:rFonts w:hint="eastAsia" w:ascii="仿宋_GB2312" w:hAnsi="仿宋_GB2312" w:eastAsia="仿宋_GB2312" w:cs="仿宋_GB2312"/>
            <w:sz w:val="24"/>
            <w:szCs w:val="24"/>
            <w:rPrChange w:id="1588" w:author="-" w:date="2026-10-28T09:25:12Z">
              <w:rPr>
                <w:rFonts w:hint="eastAsia" w:ascii="仿宋" w:hAnsi="仿宋" w:eastAsia="仿宋" w:cs="仿宋"/>
                <w:sz w:val="28"/>
                <w:szCs w:val="28"/>
              </w:rPr>
            </w:rPrChange>
          </w:rPr>
          <w:fldChar w:fldCharType="begin"/>
        </w:r>
      </w:del>
      <w:del w:id="1589" w:author="-" w:date="2026-10-28T09:24:49Z">
        <w:r>
          <w:rPr>
            <w:rFonts w:hint="eastAsia" w:ascii="仿宋_GB2312" w:hAnsi="仿宋_GB2312" w:eastAsia="仿宋_GB2312" w:cs="仿宋_GB2312"/>
            <w:sz w:val="24"/>
            <w:szCs w:val="24"/>
            <w:lang w:eastAsia="zh-CN"/>
            <w:rPrChange w:id="1590" w:author="-" w:date="2026-10-28T09:25:12Z">
              <w:rPr>
                <w:rFonts w:hint="eastAsia" w:ascii="仿宋" w:hAnsi="仿宋" w:eastAsia="仿宋" w:cs="仿宋"/>
                <w:sz w:val="28"/>
                <w:szCs w:val="28"/>
                <w:lang w:eastAsia="zh-CN"/>
              </w:rPr>
            </w:rPrChange>
          </w:rPr>
          <w:delInstrText xml:space="preserve"> = 8 \* GB4 \* MERGEFORMAT </w:delInstrText>
        </w:r>
      </w:del>
      <w:del w:id="1591" w:author="-" w:date="2026-10-28T09:24:49Z">
        <w:r>
          <w:rPr>
            <w:rFonts w:hint="eastAsia" w:ascii="仿宋_GB2312" w:hAnsi="仿宋_GB2312" w:eastAsia="仿宋_GB2312" w:cs="仿宋_GB2312"/>
            <w:sz w:val="24"/>
            <w:szCs w:val="24"/>
            <w:rPrChange w:id="1592" w:author="-" w:date="2026-10-28T09:25:12Z">
              <w:rPr>
                <w:rFonts w:hint="eastAsia" w:ascii="仿宋" w:hAnsi="仿宋" w:eastAsia="仿宋" w:cs="仿宋"/>
                <w:sz w:val="28"/>
                <w:szCs w:val="28"/>
              </w:rPr>
            </w:rPrChange>
          </w:rPr>
          <w:fldChar w:fldCharType="separate"/>
        </w:r>
      </w:del>
      <w:del w:id="1593" w:author="-" w:date="2026-10-28T09:24:49Z">
        <w:r>
          <w:rPr>
            <w:rFonts w:hint="eastAsia" w:ascii="仿宋_GB2312" w:hAnsi="仿宋_GB2312" w:eastAsia="仿宋_GB2312" w:cs="仿宋_GB2312"/>
            <w:sz w:val="24"/>
            <w:szCs w:val="24"/>
            <w:lang w:eastAsia="zh-CN"/>
            <w:rPrChange w:id="1594" w:author="-" w:date="2026-10-28T09:25:12Z">
              <w:rPr>
                <w:rFonts w:hint="eastAsia" w:ascii="仿宋" w:hAnsi="仿宋" w:eastAsia="仿宋" w:cs="仿宋"/>
                <w:sz w:val="28"/>
                <w:szCs w:val="28"/>
                <w:lang w:eastAsia="zh-CN"/>
              </w:rPr>
            </w:rPrChange>
          </w:rPr>
          <w:delText>㈧</w:delText>
        </w:r>
      </w:del>
      <w:del w:id="1595" w:author="-" w:date="2026-10-28T09:24:49Z">
        <w:r>
          <w:rPr>
            <w:rFonts w:hint="eastAsia" w:ascii="仿宋_GB2312" w:hAnsi="仿宋_GB2312" w:eastAsia="仿宋_GB2312" w:cs="仿宋_GB2312"/>
            <w:sz w:val="24"/>
            <w:szCs w:val="24"/>
            <w:rPrChange w:id="1596" w:author="-" w:date="2026-10-28T09:25:12Z">
              <w:rPr>
                <w:rFonts w:hint="eastAsia" w:ascii="仿宋" w:hAnsi="仿宋" w:eastAsia="仿宋" w:cs="仿宋"/>
                <w:sz w:val="28"/>
                <w:szCs w:val="28"/>
              </w:rPr>
            </w:rPrChange>
          </w:rPr>
          <w:fldChar w:fldCharType="end"/>
        </w:r>
      </w:del>
      <w:del w:id="1597" w:author="-" w:date="2026-10-28T09:24:49Z">
        <w:r>
          <w:rPr>
            <w:rFonts w:hint="eastAsia" w:ascii="仿宋_GB2312" w:hAnsi="仿宋_GB2312" w:eastAsia="仿宋_GB2312" w:cs="仿宋_GB2312"/>
            <w:sz w:val="24"/>
            <w:szCs w:val="24"/>
            <w:lang w:eastAsia="zh-CN"/>
            <w:rPrChange w:id="1598" w:author="-" w:date="2026-10-28T09:25:12Z">
              <w:rPr>
                <w:rFonts w:hint="eastAsia" w:ascii="仿宋" w:hAnsi="仿宋" w:eastAsia="仿宋" w:cs="仿宋"/>
                <w:sz w:val="28"/>
                <w:szCs w:val="28"/>
                <w:lang w:eastAsia="zh-CN"/>
              </w:rPr>
            </w:rPrChange>
          </w:rPr>
          <w:delText xml:space="preserve"> 未经书面同意，不向任何新闻媒体、第三人披露有关海航航空集团及关联单位的人员关于商业道德方面的评价、信息，也不披露本承诺书内容及贵我双方具体商业合作的内容；有义务保护贵方所有商密信息。</w:delText>
        </w:r>
      </w:del>
    </w:p>
    <w:p w14:paraId="031889BF">
      <w:pPr>
        <w:spacing w:line="400" w:lineRule="exact"/>
        <w:ind w:firstLine="556" w:firstLineChars="200"/>
        <w:rPr>
          <w:del w:id="1600" w:author="-" w:date="2026-10-28T09:24:49Z"/>
          <w:rFonts w:hint="eastAsia" w:ascii="仿宋_GB2312" w:hAnsi="仿宋_GB2312" w:eastAsia="仿宋_GB2312" w:cs="仿宋_GB2312"/>
          <w:sz w:val="24"/>
          <w:szCs w:val="24"/>
          <w:lang w:eastAsia="zh-CN"/>
          <w:rPrChange w:id="1601" w:author="-" w:date="2026-10-28T09:25:12Z">
            <w:rPr>
              <w:del w:id="1602" w:author="-" w:date="2026-10-28T09:24:49Z"/>
              <w:rFonts w:ascii="仿宋" w:hAnsi="仿宋" w:eastAsia="仿宋" w:cs="仿宋"/>
              <w:sz w:val="28"/>
              <w:szCs w:val="28"/>
              <w:lang w:eastAsia="zh-CN"/>
            </w:rPr>
          </w:rPrChange>
        </w:rPr>
        <w:pPrChange w:id="1599" w:author="-" w:date="2026-10-28T09:40:09Z">
          <w:pPr>
            <w:spacing w:line="600" w:lineRule="exact"/>
            <w:ind w:firstLine="560" w:firstLineChars="200"/>
          </w:pPr>
        </w:pPrChange>
      </w:pPr>
      <w:del w:id="1603" w:author="-" w:date="2026-10-28T09:24:49Z">
        <w:r>
          <w:rPr>
            <w:rFonts w:hint="eastAsia" w:ascii="仿宋_GB2312" w:hAnsi="仿宋_GB2312" w:eastAsia="仿宋_GB2312" w:cs="仿宋_GB2312"/>
            <w:sz w:val="24"/>
            <w:szCs w:val="24"/>
            <w:rPrChange w:id="1604" w:author="-" w:date="2026-10-28T09:25:12Z">
              <w:rPr>
                <w:rFonts w:hint="eastAsia" w:ascii="仿宋" w:hAnsi="仿宋" w:eastAsia="仿宋" w:cs="仿宋"/>
                <w:sz w:val="28"/>
                <w:szCs w:val="28"/>
              </w:rPr>
            </w:rPrChange>
          </w:rPr>
          <w:fldChar w:fldCharType="begin"/>
        </w:r>
      </w:del>
      <w:del w:id="1605" w:author="-" w:date="2026-10-28T09:24:49Z">
        <w:r>
          <w:rPr>
            <w:rFonts w:hint="eastAsia" w:ascii="仿宋_GB2312" w:hAnsi="仿宋_GB2312" w:eastAsia="仿宋_GB2312" w:cs="仿宋_GB2312"/>
            <w:sz w:val="24"/>
            <w:szCs w:val="24"/>
            <w:lang w:eastAsia="zh-CN"/>
            <w:rPrChange w:id="1606" w:author="-" w:date="2026-10-28T09:25:12Z">
              <w:rPr>
                <w:rFonts w:hint="eastAsia" w:ascii="仿宋" w:hAnsi="仿宋" w:eastAsia="仿宋" w:cs="仿宋"/>
                <w:sz w:val="28"/>
                <w:szCs w:val="28"/>
                <w:lang w:eastAsia="zh-CN"/>
              </w:rPr>
            </w:rPrChange>
          </w:rPr>
          <w:delInstrText xml:space="preserve"> = 9 \* GB4 \* MERGEFORMAT </w:delInstrText>
        </w:r>
      </w:del>
      <w:del w:id="1607" w:author="-" w:date="2026-10-28T09:24:49Z">
        <w:r>
          <w:rPr>
            <w:rFonts w:hint="eastAsia" w:ascii="仿宋_GB2312" w:hAnsi="仿宋_GB2312" w:eastAsia="仿宋_GB2312" w:cs="仿宋_GB2312"/>
            <w:sz w:val="24"/>
            <w:szCs w:val="24"/>
            <w:rPrChange w:id="1608" w:author="-" w:date="2026-10-28T09:25:12Z">
              <w:rPr>
                <w:rFonts w:hint="eastAsia" w:ascii="仿宋" w:hAnsi="仿宋" w:eastAsia="仿宋" w:cs="仿宋"/>
                <w:sz w:val="28"/>
                <w:szCs w:val="28"/>
              </w:rPr>
            </w:rPrChange>
          </w:rPr>
          <w:fldChar w:fldCharType="separate"/>
        </w:r>
      </w:del>
      <w:del w:id="1609" w:author="-" w:date="2026-10-28T09:24:49Z">
        <w:r>
          <w:rPr>
            <w:rFonts w:hint="eastAsia" w:ascii="仿宋_GB2312" w:hAnsi="仿宋_GB2312" w:eastAsia="仿宋_GB2312" w:cs="仿宋_GB2312"/>
            <w:sz w:val="24"/>
            <w:szCs w:val="24"/>
            <w:lang w:eastAsia="zh-CN"/>
            <w:rPrChange w:id="1610" w:author="-" w:date="2026-10-28T09:25:12Z">
              <w:rPr>
                <w:rFonts w:hint="eastAsia" w:ascii="仿宋" w:hAnsi="仿宋" w:eastAsia="仿宋" w:cs="仿宋"/>
                <w:sz w:val="28"/>
                <w:szCs w:val="28"/>
                <w:lang w:eastAsia="zh-CN"/>
              </w:rPr>
            </w:rPrChange>
          </w:rPr>
          <w:delText>㈨</w:delText>
        </w:r>
      </w:del>
      <w:del w:id="1611" w:author="-" w:date="2026-10-28T09:24:49Z">
        <w:r>
          <w:rPr>
            <w:rFonts w:hint="eastAsia" w:ascii="仿宋_GB2312" w:hAnsi="仿宋_GB2312" w:eastAsia="仿宋_GB2312" w:cs="仿宋_GB2312"/>
            <w:sz w:val="24"/>
            <w:szCs w:val="24"/>
            <w:rPrChange w:id="1612" w:author="-" w:date="2026-10-28T09:25:12Z">
              <w:rPr>
                <w:rFonts w:hint="eastAsia" w:ascii="仿宋" w:hAnsi="仿宋" w:eastAsia="仿宋" w:cs="仿宋"/>
                <w:sz w:val="28"/>
                <w:szCs w:val="28"/>
              </w:rPr>
            </w:rPrChange>
          </w:rPr>
          <w:fldChar w:fldCharType="end"/>
        </w:r>
      </w:del>
      <w:del w:id="1613" w:author="-" w:date="2026-10-28T09:24:49Z">
        <w:r>
          <w:rPr>
            <w:rFonts w:hint="eastAsia" w:ascii="仿宋_GB2312" w:hAnsi="仿宋_GB2312" w:eastAsia="仿宋_GB2312" w:cs="仿宋_GB2312"/>
            <w:sz w:val="24"/>
            <w:szCs w:val="24"/>
            <w:lang w:eastAsia="zh-CN"/>
            <w:rPrChange w:id="1614" w:author="-" w:date="2026-10-28T09:25:12Z">
              <w:rPr>
                <w:rFonts w:hint="eastAsia" w:ascii="仿宋" w:hAnsi="仿宋" w:eastAsia="仿宋" w:cs="仿宋"/>
                <w:sz w:val="28"/>
                <w:szCs w:val="28"/>
                <w:lang w:eastAsia="zh-CN"/>
              </w:rPr>
            </w:rPrChange>
          </w:rPr>
          <w:delText xml:space="preserve"> 不做出其他任何违反相关法律法规、规章、中国共产党纪律规定等行为。</w:delText>
        </w:r>
      </w:del>
    </w:p>
    <w:p w14:paraId="5D13028E">
      <w:pPr>
        <w:spacing w:line="400" w:lineRule="exact"/>
        <w:ind w:firstLine="556" w:firstLineChars="200"/>
        <w:rPr>
          <w:del w:id="1616" w:author="-" w:date="2026-10-28T09:24:49Z"/>
          <w:rFonts w:hint="eastAsia" w:ascii="仿宋_GB2312" w:hAnsi="仿宋_GB2312" w:eastAsia="仿宋_GB2312" w:cs="仿宋_GB2312"/>
          <w:b/>
          <w:bCs/>
          <w:sz w:val="24"/>
          <w:szCs w:val="24"/>
          <w:lang w:eastAsia="zh-CN"/>
          <w:rPrChange w:id="1617" w:author="-" w:date="2026-10-28T09:25:12Z">
            <w:rPr>
              <w:del w:id="1618" w:author="-" w:date="2026-10-28T09:24:49Z"/>
              <w:rFonts w:ascii="仿宋" w:hAnsi="仿宋" w:eastAsia="仿宋" w:cs="仿宋"/>
              <w:b/>
              <w:bCs/>
              <w:sz w:val="28"/>
              <w:szCs w:val="28"/>
              <w:lang w:eastAsia="zh-CN"/>
            </w:rPr>
          </w:rPrChange>
        </w:rPr>
        <w:pPrChange w:id="1615" w:author="-" w:date="2026-10-28T09:40:09Z">
          <w:pPr>
            <w:spacing w:line="600" w:lineRule="exact"/>
            <w:ind w:firstLine="562" w:firstLineChars="200"/>
          </w:pPr>
        </w:pPrChange>
      </w:pPr>
      <w:del w:id="1619" w:author="-" w:date="2026-10-28T09:24:49Z">
        <w:r>
          <w:rPr>
            <w:rFonts w:hint="eastAsia" w:ascii="仿宋_GB2312" w:hAnsi="仿宋_GB2312" w:eastAsia="仿宋_GB2312" w:cs="仿宋_GB2312"/>
            <w:b/>
            <w:bCs/>
            <w:sz w:val="24"/>
            <w:szCs w:val="24"/>
            <w:lang w:eastAsia="zh-CN"/>
            <w:rPrChange w:id="1620" w:author="-" w:date="2026-10-28T09:25:12Z">
              <w:rPr>
                <w:rFonts w:hint="eastAsia" w:ascii="仿宋" w:hAnsi="仿宋" w:eastAsia="仿宋" w:cs="仿宋"/>
                <w:b/>
                <w:bCs/>
                <w:sz w:val="28"/>
                <w:szCs w:val="28"/>
                <w:lang w:eastAsia="zh-CN"/>
              </w:rPr>
            </w:rPrChange>
          </w:rPr>
          <w:delText>二、处理方式</w:delText>
        </w:r>
      </w:del>
    </w:p>
    <w:p w14:paraId="2BE49275">
      <w:pPr>
        <w:spacing w:line="400" w:lineRule="exact"/>
        <w:ind w:firstLine="556" w:firstLineChars="200"/>
        <w:rPr>
          <w:del w:id="1622" w:author="-" w:date="2026-10-28T09:24:49Z"/>
          <w:rFonts w:hint="eastAsia" w:ascii="仿宋_GB2312" w:hAnsi="仿宋_GB2312" w:eastAsia="仿宋_GB2312" w:cs="仿宋_GB2312"/>
          <w:sz w:val="24"/>
          <w:szCs w:val="24"/>
          <w:lang w:eastAsia="zh-CN"/>
          <w:rPrChange w:id="1623" w:author="-" w:date="2026-10-28T09:25:12Z">
            <w:rPr>
              <w:del w:id="1624" w:author="-" w:date="2026-10-28T09:24:49Z"/>
              <w:rFonts w:ascii="仿宋" w:hAnsi="仿宋" w:eastAsia="仿宋" w:cs="仿宋"/>
              <w:sz w:val="28"/>
              <w:szCs w:val="28"/>
              <w:lang w:eastAsia="zh-CN"/>
            </w:rPr>
          </w:rPrChange>
        </w:rPr>
        <w:pPrChange w:id="1621" w:author="-" w:date="2026-10-28T09:40:09Z">
          <w:pPr>
            <w:spacing w:line="600" w:lineRule="exact"/>
            <w:ind w:firstLine="560" w:firstLineChars="200"/>
          </w:pPr>
        </w:pPrChange>
      </w:pPr>
      <w:del w:id="1625" w:author="-" w:date="2026-10-28T09:24:49Z">
        <w:r>
          <w:rPr>
            <w:rFonts w:hint="eastAsia" w:ascii="仿宋_GB2312" w:hAnsi="仿宋_GB2312" w:eastAsia="仿宋_GB2312" w:cs="仿宋_GB2312"/>
            <w:sz w:val="24"/>
            <w:szCs w:val="24"/>
            <w:rPrChange w:id="1626" w:author="-" w:date="2026-10-28T09:25:12Z">
              <w:rPr>
                <w:rFonts w:hint="eastAsia" w:ascii="仿宋" w:hAnsi="仿宋" w:eastAsia="仿宋" w:cs="仿宋"/>
                <w:sz w:val="28"/>
                <w:szCs w:val="28"/>
              </w:rPr>
            </w:rPrChange>
          </w:rPr>
          <w:fldChar w:fldCharType="begin"/>
        </w:r>
      </w:del>
      <w:del w:id="1627" w:author="-" w:date="2026-10-28T09:24:49Z">
        <w:r>
          <w:rPr>
            <w:rFonts w:hint="eastAsia" w:ascii="仿宋_GB2312" w:hAnsi="仿宋_GB2312" w:eastAsia="仿宋_GB2312" w:cs="仿宋_GB2312"/>
            <w:sz w:val="24"/>
            <w:szCs w:val="24"/>
            <w:lang w:eastAsia="zh-CN"/>
            <w:rPrChange w:id="1628" w:author="-" w:date="2026-10-28T09:25:12Z">
              <w:rPr>
                <w:rFonts w:hint="eastAsia" w:ascii="仿宋" w:hAnsi="仿宋" w:eastAsia="仿宋" w:cs="仿宋"/>
                <w:sz w:val="28"/>
                <w:szCs w:val="28"/>
                <w:lang w:eastAsia="zh-CN"/>
              </w:rPr>
            </w:rPrChange>
          </w:rPr>
          <w:delInstrText xml:space="preserve">= 1 \* GB4</w:delInstrText>
        </w:r>
      </w:del>
      <w:del w:id="1629" w:author="-" w:date="2026-10-28T09:24:49Z">
        <w:r>
          <w:rPr>
            <w:rFonts w:hint="eastAsia" w:ascii="仿宋_GB2312" w:hAnsi="仿宋_GB2312" w:eastAsia="仿宋_GB2312" w:cs="仿宋_GB2312"/>
            <w:sz w:val="24"/>
            <w:szCs w:val="24"/>
            <w:rPrChange w:id="1630" w:author="-" w:date="2026-10-28T09:25:12Z">
              <w:rPr>
                <w:rFonts w:hint="eastAsia" w:ascii="仿宋" w:hAnsi="仿宋" w:eastAsia="仿宋" w:cs="仿宋"/>
                <w:sz w:val="28"/>
                <w:szCs w:val="28"/>
              </w:rPr>
            </w:rPrChange>
          </w:rPr>
          <w:fldChar w:fldCharType="separate"/>
        </w:r>
      </w:del>
      <w:del w:id="1631" w:author="-" w:date="2026-10-28T09:24:49Z">
        <w:r>
          <w:rPr>
            <w:rFonts w:hint="eastAsia" w:ascii="仿宋_GB2312" w:hAnsi="仿宋_GB2312" w:eastAsia="仿宋_GB2312" w:cs="仿宋_GB2312"/>
            <w:sz w:val="24"/>
            <w:szCs w:val="24"/>
            <w:lang w:eastAsia="zh-CN"/>
            <w:rPrChange w:id="1632" w:author="-" w:date="2026-10-28T09:25:12Z">
              <w:rPr>
                <w:rFonts w:hint="eastAsia" w:ascii="仿宋" w:hAnsi="仿宋" w:eastAsia="仿宋" w:cs="仿宋"/>
                <w:sz w:val="28"/>
                <w:szCs w:val="28"/>
                <w:lang w:eastAsia="zh-CN"/>
              </w:rPr>
            </w:rPrChange>
          </w:rPr>
          <w:delText>㈠</w:delText>
        </w:r>
      </w:del>
      <w:del w:id="1633" w:author="-" w:date="2026-10-28T09:24:49Z">
        <w:r>
          <w:rPr>
            <w:rFonts w:hint="eastAsia" w:ascii="仿宋_GB2312" w:hAnsi="仿宋_GB2312" w:eastAsia="仿宋_GB2312" w:cs="仿宋_GB2312"/>
            <w:sz w:val="24"/>
            <w:szCs w:val="24"/>
            <w:rPrChange w:id="1634" w:author="-" w:date="2026-10-28T09:25:12Z">
              <w:rPr>
                <w:rFonts w:hint="eastAsia" w:ascii="仿宋" w:hAnsi="仿宋" w:eastAsia="仿宋" w:cs="仿宋"/>
                <w:sz w:val="28"/>
                <w:szCs w:val="28"/>
              </w:rPr>
            </w:rPrChange>
          </w:rPr>
          <w:fldChar w:fldCharType="end"/>
        </w:r>
      </w:del>
      <w:del w:id="1635" w:author="-" w:date="2026-10-28T09:24:49Z">
        <w:r>
          <w:rPr>
            <w:rFonts w:hint="eastAsia" w:ascii="仿宋_GB2312" w:hAnsi="仿宋_GB2312" w:eastAsia="仿宋_GB2312" w:cs="仿宋_GB2312"/>
            <w:sz w:val="24"/>
            <w:szCs w:val="24"/>
            <w:lang w:eastAsia="zh-CN"/>
            <w:rPrChange w:id="1636" w:author="-" w:date="2026-10-28T09:25:12Z">
              <w:rPr>
                <w:rFonts w:hint="eastAsia" w:ascii="仿宋" w:hAnsi="仿宋" w:eastAsia="仿宋" w:cs="仿宋"/>
                <w:sz w:val="28"/>
                <w:szCs w:val="28"/>
                <w:lang w:eastAsia="zh-CN"/>
              </w:rPr>
            </w:rPrChange>
          </w:rPr>
          <w:delText>贵方及其人员如有违法、违规、违纪等不当行为的，我方承诺及时向贵方的监督部门进行投诉或举报。</w:delText>
        </w:r>
      </w:del>
    </w:p>
    <w:p w14:paraId="4A96D85E">
      <w:pPr>
        <w:spacing w:line="400" w:lineRule="exact"/>
        <w:ind w:firstLine="556" w:firstLineChars="200"/>
        <w:rPr>
          <w:del w:id="1638" w:author="-" w:date="2026-10-28T09:24:49Z"/>
          <w:rFonts w:hint="eastAsia" w:ascii="仿宋_GB2312" w:hAnsi="仿宋_GB2312" w:eastAsia="仿宋_GB2312" w:cs="仿宋_GB2312"/>
          <w:sz w:val="24"/>
          <w:szCs w:val="24"/>
          <w:lang w:eastAsia="zh-CN"/>
          <w:rPrChange w:id="1639" w:author="-" w:date="2026-10-28T09:25:12Z">
            <w:rPr>
              <w:del w:id="1640" w:author="-" w:date="2026-10-28T09:24:49Z"/>
              <w:rFonts w:ascii="仿宋" w:hAnsi="仿宋" w:eastAsia="仿宋" w:cs="仿宋"/>
              <w:sz w:val="28"/>
              <w:szCs w:val="28"/>
              <w:lang w:eastAsia="zh-CN"/>
            </w:rPr>
          </w:rPrChange>
        </w:rPr>
        <w:pPrChange w:id="1637" w:author="-" w:date="2026-10-28T09:40:09Z">
          <w:pPr>
            <w:spacing w:line="600" w:lineRule="exact"/>
            <w:ind w:firstLine="560" w:firstLineChars="200"/>
          </w:pPr>
        </w:pPrChange>
      </w:pPr>
      <w:del w:id="1641" w:author="-" w:date="2026-10-28T09:24:49Z">
        <w:r>
          <w:rPr>
            <w:rFonts w:hint="eastAsia" w:ascii="仿宋_GB2312" w:hAnsi="仿宋_GB2312" w:eastAsia="仿宋_GB2312" w:cs="仿宋_GB2312"/>
            <w:sz w:val="24"/>
            <w:szCs w:val="24"/>
            <w:rPrChange w:id="1642" w:author="-" w:date="2026-10-28T09:25:12Z">
              <w:rPr>
                <w:rFonts w:hint="eastAsia" w:ascii="仿宋" w:hAnsi="仿宋" w:eastAsia="仿宋" w:cs="仿宋"/>
                <w:sz w:val="28"/>
                <w:szCs w:val="28"/>
              </w:rPr>
            </w:rPrChange>
          </w:rPr>
          <w:fldChar w:fldCharType="begin"/>
        </w:r>
      </w:del>
      <w:del w:id="1643" w:author="-" w:date="2026-10-28T09:24:49Z">
        <w:r>
          <w:rPr>
            <w:rFonts w:hint="eastAsia" w:ascii="仿宋_GB2312" w:hAnsi="仿宋_GB2312" w:eastAsia="仿宋_GB2312" w:cs="仿宋_GB2312"/>
            <w:sz w:val="24"/>
            <w:szCs w:val="24"/>
            <w:lang w:eastAsia="zh-CN"/>
            <w:rPrChange w:id="1644" w:author="-" w:date="2026-10-28T09:25:12Z">
              <w:rPr>
                <w:rFonts w:hint="eastAsia" w:ascii="仿宋" w:hAnsi="仿宋" w:eastAsia="仿宋" w:cs="仿宋"/>
                <w:sz w:val="28"/>
                <w:szCs w:val="28"/>
                <w:lang w:eastAsia="zh-CN"/>
              </w:rPr>
            </w:rPrChange>
          </w:rPr>
          <w:delInstrText xml:space="preserve">= 2 \* GB4</w:delInstrText>
        </w:r>
      </w:del>
      <w:del w:id="1645" w:author="-" w:date="2026-10-28T09:24:49Z">
        <w:r>
          <w:rPr>
            <w:rFonts w:hint="eastAsia" w:ascii="仿宋_GB2312" w:hAnsi="仿宋_GB2312" w:eastAsia="仿宋_GB2312" w:cs="仿宋_GB2312"/>
            <w:sz w:val="24"/>
            <w:szCs w:val="24"/>
            <w:rPrChange w:id="1646" w:author="-" w:date="2026-10-28T09:25:12Z">
              <w:rPr>
                <w:rFonts w:hint="eastAsia" w:ascii="仿宋" w:hAnsi="仿宋" w:eastAsia="仿宋" w:cs="仿宋"/>
                <w:sz w:val="28"/>
                <w:szCs w:val="28"/>
              </w:rPr>
            </w:rPrChange>
          </w:rPr>
          <w:fldChar w:fldCharType="separate"/>
        </w:r>
      </w:del>
      <w:del w:id="1647" w:author="-" w:date="2026-10-28T09:24:49Z">
        <w:r>
          <w:rPr>
            <w:rFonts w:hint="eastAsia" w:ascii="仿宋_GB2312" w:hAnsi="仿宋_GB2312" w:eastAsia="仿宋_GB2312" w:cs="仿宋_GB2312"/>
            <w:sz w:val="24"/>
            <w:szCs w:val="24"/>
            <w:lang w:eastAsia="zh-CN"/>
            <w:rPrChange w:id="1648" w:author="-" w:date="2026-10-28T09:25:12Z">
              <w:rPr>
                <w:rFonts w:hint="eastAsia" w:ascii="仿宋" w:hAnsi="仿宋" w:eastAsia="仿宋" w:cs="仿宋"/>
                <w:sz w:val="28"/>
                <w:szCs w:val="28"/>
                <w:lang w:eastAsia="zh-CN"/>
              </w:rPr>
            </w:rPrChange>
          </w:rPr>
          <w:delText>㈡</w:delText>
        </w:r>
      </w:del>
      <w:del w:id="1649" w:author="-" w:date="2026-10-28T09:24:49Z">
        <w:r>
          <w:rPr>
            <w:rFonts w:hint="eastAsia" w:ascii="仿宋_GB2312" w:hAnsi="仿宋_GB2312" w:eastAsia="仿宋_GB2312" w:cs="仿宋_GB2312"/>
            <w:sz w:val="24"/>
            <w:szCs w:val="24"/>
            <w:rPrChange w:id="1650" w:author="-" w:date="2026-10-28T09:25:12Z">
              <w:rPr>
                <w:rFonts w:hint="eastAsia" w:ascii="仿宋" w:hAnsi="仿宋" w:eastAsia="仿宋" w:cs="仿宋"/>
                <w:sz w:val="28"/>
                <w:szCs w:val="28"/>
              </w:rPr>
            </w:rPrChange>
          </w:rPr>
          <w:fldChar w:fldCharType="end"/>
        </w:r>
      </w:del>
      <w:del w:id="1651" w:author="-" w:date="2026-10-28T09:24:49Z">
        <w:r>
          <w:rPr>
            <w:rFonts w:hint="eastAsia" w:ascii="仿宋_GB2312" w:hAnsi="仿宋_GB2312" w:eastAsia="仿宋_GB2312" w:cs="仿宋_GB2312"/>
            <w:sz w:val="24"/>
            <w:szCs w:val="24"/>
            <w:lang w:eastAsia="zh-CN"/>
            <w:rPrChange w:id="1652" w:author="-" w:date="2026-10-28T09:25:12Z">
              <w:rPr>
                <w:rFonts w:hint="eastAsia" w:ascii="仿宋" w:hAnsi="仿宋" w:eastAsia="仿宋" w:cs="仿宋"/>
                <w:sz w:val="28"/>
                <w:szCs w:val="28"/>
                <w:lang w:eastAsia="zh-CN"/>
              </w:rPr>
            </w:rPrChange>
          </w:rPr>
          <w:delText>我方及我方人员、我方利益相关方如有违反本承诺书任一承诺内容的行为，贵方可向我方进行反映、投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delText>
        </w:r>
      </w:del>
    </w:p>
    <w:p w14:paraId="18EA6434">
      <w:pPr>
        <w:spacing w:line="400" w:lineRule="exact"/>
        <w:ind w:firstLine="556" w:firstLineChars="200"/>
        <w:rPr>
          <w:del w:id="1654" w:author="-" w:date="2026-10-28T09:24:49Z"/>
          <w:rFonts w:hint="eastAsia" w:ascii="仿宋_GB2312" w:hAnsi="仿宋_GB2312" w:eastAsia="仿宋_GB2312" w:cs="仿宋_GB2312"/>
          <w:b/>
          <w:bCs/>
          <w:sz w:val="24"/>
          <w:szCs w:val="24"/>
          <w:lang w:eastAsia="zh-CN"/>
          <w:rPrChange w:id="1655" w:author="-" w:date="2026-10-28T09:25:12Z">
            <w:rPr>
              <w:del w:id="1656" w:author="-" w:date="2026-10-28T09:24:49Z"/>
              <w:rFonts w:ascii="仿宋" w:hAnsi="仿宋" w:eastAsia="仿宋" w:cs="仿宋"/>
              <w:b/>
              <w:bCs/>
              <w:sz w:val="28"/>
              <w:szCs w:val="28"/>
              <w:lang w:eastAsia="zh-CN"/>
            </w:rPr>
          </w:rPrChange>
        </w:rPr>
        <w:pPrChange w:id="1653" w:author="-" w:date="2026-10-28T09:40:09Z">
          <w:pPr>
            <w:spacing w:line="600" w:lineRule="exact"/>
            <w:ind w:firstLine="562" w:firstLineChars="200"/>
          </w:pPr>
        </w:pPrChange>
      </w:pPr>
      <w:del w:id="1657" w:author="-" w:date="2026-10-28T09:24:49Z">
        <w:r>
          <w:rPr>
            <w:rFonts w:hint="eastAsia" w:ascii="仿宋_GB2312" w:hAnsi="仿宋_GB2312" w:eastAsia="仿宋_GB2312" w:cs="仿宋_GB2312"/>
            <w:b/>
            <w:bCs/>
            <w:sz w:val="24"/>
            <w:szCs w:val="24"/>
            <w:lang w:eastAsia="zh-CN"/>
            <w:rPrChange w:id="1658" w:author="-" w:date="2026-10-28T09:25:12Z">
              <w:rPr>
                <w:rFonts w:hint="eastAsia" w:ascii="仿宋" w:hAnsi="仿宋" w:eastAsia="仿宋" w:cs="仿宋"/>
                <w:b/>
                <w:bCs/>
                <w:sz w:val="28"/>
                <w:szCs w:val="28"/>
                <w:lang w:eastAsia="zh-CN"/>
              </w:rPr>
            </w:rPrChange>
          </w:rPr>
          <w:delText>三、监督部门合规举报渠道</w:delText>
        </w:r>
      </w:del>
    </w:p>
    <w:p w14:paraId="58DE6D19">
      <w:pPr>
        <w:spacing w:line="400" w:lineRule="exact"/>
        <w:ind w:firstLine="480" w:firstLineChars="200"/>
        <w:rPr>
          <w:del w:id="1660" w:author="-" w:date="2026-10-28T09:24:49Z"/>
          <w:rFonts w:hint="eastAsia" w:ascii="仿宋_GB2312" w:hAnsi="仿宋_GB2312" w:eastAsia="仿宋_GB2312" w:cs="仿宋_GB2312"/>
          <w:sz w:val="24"/>
          <w:szCs w:val="24"/>
          <w:rPrChange w:id="1661" w:author="-" w:date="2026-10-28T09:25:12Z">
            <w:rPr>
              <w:del w:id="1662" w:author="-" w:date="2026-10-28T09:24:49Z"/>
              <w:rFonts w:ascii="仿宋" w:hAnsi="仿宋" w:eastAsia="仿宋" w:cs="仿宋"/>
              <w:sz w:val="28"/>
              <w:szCs w:val="28"/>
            </w:rPr>
          </w:rPrChange>
        </w:rPr>
        <w:pPrChange w:id="1659" w:author="-" w:date="2026-10-28T09:40:09Z">
          <w:pPr>
            <w:spacing w:line="600" w:lineRule="exact"/>
            <w:ind w:firstLine="1120" w:firstLineChars="400"/>
          </w:pPr>
        </w:pPrChange>
      </w:pPr>
      <w:del w:id="1663" w:author="-" w:date="2026-10-28T09:24:49Z">
        <w:r>
          <w:rPr>
            <w:rFonts w:hint="eastAsia" w:ascii="仿宋_GB2312" w:hAnsi="仿宋_GB2312" w:eastAsia="仿宋_GB2312" w:cs="仿宋_GB2312"/>
            <w:sz w:val="24"/>
            <w:szCs w:val="24"/>
            <w:rPrChange w:id="1664" w:author="-" w:date="2026-10-28T09:25:12Z">
              <w:rPr>
                <w:rFonts w:hint="eastAsia" w:ascii="仿宋" w:hAnsi="仿宋" w:eastAsia="仿宋" w:cs="仿宋"/>
                <w:sz w:val="28"/>
                <w:szCs w:val="28"/>
              </w:rPr>
            </w:rPrChange>
          </w:rPr>
          <w:delText>1.集团审计监察部</w:delText>
        </w:r>
      </w:del>
    </w:p>
    <w:p w14:paraId="5D07A7A3">
      <w:pPr>
        <w:spacing w:line="400" w:lineRule="exact"/>
        <w:ind w:firstLine="480" w:firstLineChars="200"/>
        <w:rPr>
          <w:del w:id="1666" w:author="-" w:date="2026-10-28T09:24:49Z"/>
          <w:rFonts w:hint="eastAsia" w:ascii="仿宋_GB2312" w:hAnsi="仿宋_GB2312" w:eastAsia="仿宋_GB2312" w:cs="仿宋_GB2312"/>
          <w:sz w:val="24"/>
          <w:szCs w:val="24"/>
          <w:rPrChange w:id="1667" w:author="-" w:date="2026-10-28T09:25:12Z">
            <w:rPr>
              <w:del w:id="1668" w:author="-" w:date="2026-10-28T09:24:49Z"/>
              <w:rFonts w:ascii="仿宋" w:hAnsi="仿宋" w:eastAsia="仿宋" w:cs="仿宋"/>
              <w:sz w:val="28"/>
              <w:szCs w:val="28"/>
            </w:rPr>
          </w:rPrChange>
        </w:rPr>
        <w:pPrChange w:id="1665" w:author="-" w:date="2026-10-28T09:40:09Z">
          <w:pPr>
            <w:spacing w:line="600" w:lineRule="exact"/>
            <w:ind w:firstLine="1120" w:firstLineChars="400"/>
          </w:pPr>
        </w:pPrChange>
      </w:pPr>
      <w:del w:id="1669" w:author="-" w:date="2026-10-28T09:24:49Z">
        <w:r>
          <w:rPr>
            <w:rFonts w:hint="eastAsia" w:ascii="仿宋_GB2312" w:hAnsi="仿宋_GB2312" w:eastAsia="仿宋_GB2312" w:cs="仿宋_GB2312"/>
            <w:sz w:val="24"/>
            <w:szCs w:val="24"/>
            <w:rPrChange w:id="1670" w:author="-" w:date="2026-10-28T09:25:12Z">
              <w:rPr>
                <w:rFonts w:hint="eastAsia" w:ascii="仿宋" w:hAnsi="仿宋" w:eastAsia="仿宋" w:cs="仿宋"/>
                <w:sz w:val="28"/>
                <w:szCs w:val="28"/>
              </w:rPr>
            </w:rPrChange>
          </w:rPr>
          <w:delText>举报邮箱：fdjtjb@hexiefangda.com</w:delText>
        </w:r>
      </w:del>
    </w:p>
    <w:p w14:paraId="092483C4">
      <w:pPr>
        <w:spacing w:line="400" w:lineRule="exact"/>
        <w:ind w:firstLine="480" w:firstLineChars="200"/>
        <w:rPr>
          <w:del w:id="1672" w:author="-" w:date="2026-10-28T09:24:49Z"/>
          <w:rFonts w:hint="eastAsia" w:ascii="仿宋_GB2312" w:hAnsi="仿宋_GB2312" w:eastAsia="仿宋_GB2312" w:cs="仿宋_GB2312"/>
          <w:sz w:val="24"/>
          <w:szCs w:val="24"/>
          <w:lang w:eastAsia="zh-CN"/>
          <w:rPrChange w:id="1673" w:author="-" w:date="2026-10-28T09:25:12Z">
            <w:rPr>
              <w:del w:id="1674" w:author="-" w:date="2026-10-28T09:24:49Z"/>
              <w:rFonts w:ascii="仿宋" w:hAnsi="仿宋" w:eastAsia="仿宋" w:cs="仿宋"/>
              <w:sz w:val="28"/>
              <w:szCs w:val="28"/>
              <w:lang w:eastAsia="zh-CN"/>
            </w:rPr>
          </w:rPrChange>
        </w:rPr>
        <w:pPrChange w:id="1671" w:author="-" w:date="2026-10-28T09:40:09Z">
          <w:pPr>
            <w:spacing w:line="600" w:lineRule="exact"/>
            <w:ind w:firstLine="1120" w:firstLineChars="400"/>
          </w:pPr>
        </w:pPrChange>
      </w:pPr>
      <w:del w:id="1675" w:author="-" w:date="2026-10-28T09:24:49Z">
        <w:r>
          <w:rPr>
            <w:rFonts w:hint="eastAsia" w:ascii="仿宋_GB2312" w:hAnsi="仿宋_GB2312" w:eastAsia="仿宋_GB2312" w:cs="仿宋_GB2312"/>
            <w:sz w:val="24"/>
            <w:szCs w:val="24"/>
            <w:lang w:eastAsia="zh-CN"/>
            <w:rPrChange w:id="1676" w:author="-" w:date="2026-10-28T09:25:12Z">
              <w:rPr>
                <w:rFonts w:hint="eastAsia" w:ascii="仿宋" w:hAnsi="仿宋" w:eastAsia="仿宋" w:cs="仿宋"/>
                <w:sz w:val="28"/>
                <w:szCs w:val="28"/>
                <w:lang w:eastAsia="zh-CN"/>
              </w:rPr>
            </w:rPrChange>
          </w:rPr>
          <w:delText>举报电话：18612291217</w:delText>
        </w:r>
      </w:del>
    </w:p>
    <w:p w14:paraId="0C64B9E7">
      <w:pPr>
        <w:spacing w:line="400" w:lineRule="exact"/>
        <w:ind w:firstLine="480" w:firstLineChars="200"/>
        <w:rPr>
          <w:del w:id="1678" w:author="-" w:date="2026-10-28T09:24:49Z"/>
          <w:rFonts w:hint="eastAsia" w:ascii="仿宋_GB2312" w:hAnsi="仿宋_GB2312" w:eastAsia="仿宋_GB2312" w:cs="仿宋_GB2312"/>
          <w:sz w:val="24"/>
          <w:szCs w:val="24"/>
          <w:lang w:eastAsia="zh-CN"/>
          <w:rPrChange w:id="1679" w:author="-" w:date="2026-10-28T09:25:12Z">
            <w:rPr>
              <w:del w:id="1680" w:author="-" w:date="2026-10-28T09:24:49Z"/>
              <w:rFonts w:ascii="仿宋" w:hAnsi="仿宋" w:eastAsia="仿宋" w:cs="仿宋"/>
              <w:sz w:val="28"/>
              <w:szCs w:val="28"/>
              <w:lang w:eastAsia="zh-CN"/>
            </w:rPr>
          </w:rPrChange>
        </w:rPr>
        <w:pPrChange w:id="1677" w:author="-" w:date="2026-10-28T09:40:09Z">
          <w:pPr>
            <w:spacing w:line="600" w:lineRule="exact"/>
            <w:ind w:firstLine="1120" w:firstLineChars="400"/>
          </w:pPr>
        </w:pPrChange>
      </w:pPr>
      <w:del w:id="1681" w:author="-" w:date="2026-10-28T09:24:49Z">
        <w:r>
          <w:rPr>
            <w:rFonts w:hint="eastAsia" w:ascii="仿宋_GB2312" w:hAnsi="仿宋_GB2312" w:eastAsia="仿宋_GB2312" w:cs="仿宋_GB2312"/>
            <w:sz w:val="24"/>
            <w:szCs w:val="24"/>
            <w:lang w:eastAsia="zh-CN"/>
            <w:rPrChange w:id="1682" w:author="-" w:date="2026-10-28T09:25:12Z">
              <w:rPr>
                <w:rFonts w:hint="eastAsia" w:ascii="仿宋" w:hAnsi="仿宋" w:eastAsia="仿宋" w:cs="仿宋"/>
                <w:sz w:val="28"/>
                <w:szCs w:val="28"/>
                <w:lang w:eastAsia="zh-CN"/>
              </w:rPr>
            </w:rPrChange>
          </w:rPr>
          <w:delText>航空集团审计监察部</w:delText>
        </w:r>
      </w:del>
    </w:p>
    <w:p w14:paraId="757888AC">
      <w:pPr>
        <w:spacing w:line="400" w:lineRule="exact"/>
        <w:ind w:firstLine="480" w:firstLineChars="200"/>
        <w:rPr>
          <w:del w:id="1684" w:author="-" w:date="2026-10-28T09:24:49Z"/>
          <w:rFonts w:hint="eastAsia" w:ascii="仿宋_GB2312" w:hAnsi="仿宋_GB2312" w:eastAsia="仿宋_GB2312" w:cs="仿宋_GB2312"/>
          <w:sz w:val="24"/>
          <w:szCs w:val="24"/>
          <w:lang w:eastAsia="zh-CN"/>
          <w:rPrChange w:id="1685" w:author="-" w:date="2026-10-28T09:25:12Z">
            <w:rPr>
              <w:del w:id="1686" w:author="-" w:date="2026-10-28T09:24:49Z"/>
              <w:rFonts w:ascii="仿宋" w:hAnsi="仿宋" w:eastAsia="仿宋" w:cs="仿宋"/>
              <w:sz w:val="28"/>
              <w:szCs w:val="28"/>
              <w:lang w:eastAsia="zh-CN"/>
            </w:rPr>
          </w:rPrChange>
        </w:rPr>
        <w:pPrChange w:id="1683" w:author="-" w:date="2026-10-28T09:40:09Z">
          <w:pPr>
            <w:spacing w:line="600" w:lineRule="exact"/>
            <w:ind w:firstLine="1120" w:firstLineChars="400"/>
          </w:pPr>
        </w:pPrChange>
      </w:pPr>
    </w:p>
    <w:p w14:paraId="73317A03">
      <w:pPr>
        <w:spacing w:line="400" w:lineRule="exact"/>
        <w:ind w:firstLine="480" w:firstLineChars="200"/>
        <w:rPr>
          <w:del w:id="1688" w:author="-" w:date="2026-10-28T09:24:49Z"/>
          <w:rFonts w:hint="eastAsia" w:ascii="仿宋_GB2312" w:hAnsi="仿宋_GB2312" w:eastAsia="仿宋_GB2312" w:cs="仿宋_GB2312"/>
          <w:sz w:val="24"/>
          <w:szCs w:val="24"/>
          <w:rPrChange w:id="1689" w:author="-" w:date="2026-10-28T09:25:12Z">
            <w:rPr>
              <w:del w:id="1690" w:author="-" w:date="2026-10-28T09:24:49Z"/>
              <w:rFonts w:ascii="仿宋" w:hAnsi="仿宋" w:eastAsia="仿宋" w:cs="仿宋"/>
              <w:sz w:val="28"/>
              <w:szCs w:val="28"/>
            </w:rPr>
          </w:rPrChange>
        </w:rPr>
        <w:pPrChange w:id="1687" w:author="-" w:date="2026-10-28T09:40:09Z">
          <w:pPr>
            <w:spacing w:line="600" w:lineRule="exact"/>
            <w:ind w:firstLine="1120" w:firstLineChars="400"/>
          </w:pPr>
        </w:pPrChange>
      </w:pPr>
      <w:del w:id="1691" w:author="-" w:date="2026-10-28T09:24:49Z">
        <w:r>
          <w:rPr>
            <w:rFonts w:hint="eastAsia" w:ascii="仿宋_GB2312" w:hAnsi="仿宋_GB2312" w:eastAsia="仿宋_GB2312" w:cs="仿宋_GB2312"/>
            <w:sz w:val="24"/>
            <w:szCs w:val="24"/>
            <w:rPrChange w:id="1692" w:author="-" w:date="2026-10-28T09:25:12Z">
              <w:rPr>
                <w:rFonts w:hint="eastAsia" w:ascii="仿宋" w:hAnsi="仿宋" w:eastAsia="仿宋" w:cs="仿宋"/>
                <w:sz w:val="28"/>
                <w:szCs w:val="28"/>
              </w:rPr>
            </w:rPrChange>
          </w:rPr>
          <w:delText>投诉举报电话：18689912309</w:delText>
        </w:r>
      </w:del>
    </w:p>
    <w:p w14:paraId="068AE809">
      <w:pPr>
        <w:spacing w:line="400" w:lineRule="exact"/>
        <w:ind w:firstLine="480" w:firstLineChars="200"/>
        <w:rPr>
          <w:del w:id="1694" w:author="-" w:date="2026-10-28T09:24:49Z"/>
          <w:rFonts w:hint="eastAsia" w:ascii="仿宋_GB2312" w:hAnsi="仿宋_GB2312" w:eastAsia="仿宋_GB2312" w:cs="仿宋_GB2312"/>
          <w:sz w:val="24"/>
          <w:szCs w:val="24"/>
          <w:rPrChange w:id="1695" w:author="-" w:date="2026-10-28T09:25:12Z">
            <w:rPr>
              <w:del w:id="1696" w:author="-" w:date="2026-10-28T09:24:49Z"/>
              <w:rFonts w:ascii="仿宋" w:hAnsi="仿宋" w:eastAsia="仿宋" w:cs="仿宋"/>
              <w:sz w:val="28"/>
              <w:szCs w:val="28"/>
            </w:rPr>
          </w:rPrChange>
        </w:rPr>
        <w:pPrChange w:id="1693" w:author="-" w:date="2026-10-28T09:40:09Z">
          <w:pPr>
            <w:spacing w:line="600" w:lineRule="exact"/>
            <w:ind w:firstLine="1120" w:firstLineChars="400"/>
          </w:pPr>
        </w:pPrChange>
      </w:pPr>
      <w:del w:id="1697" w:author="-" w:date="2026-10-28T09:24:49Z">
        <w:r>
          <w:rPr>
            <w:rFonts w:hint="eastAsia" w:ascii="仿宋_GB2312" w:hAnsi="仿宋_GB2312" w:eastAsia="仿宋_GB2312" w:cs="仿宋_GB2312"/>
            <w:sz w:val="24"/>
            <w:szCs w:val="24"/>
            <w:rPrChange w:id="1698" w:author="-" w:date="2026-10-28T09:25:12Z">
              <w:rPr>
                <w:rFonts w:hint="eastAsia" w:ascii="仿宋" w:hAnsi="仿宋" w:eastAsia="仿宋" w:cs="仿宋"/>
                <w:sz w:val="28"/>
                <w:szCs w:val="28"/>
              </w:rPr>
            </w:rPrChange>
          </w:rPr>
          <w:delText>电子邮箱：</w:delText>
        </w:r>
      </w:del>
      <w:del w:id="1699" w:author="-" w:date="2026-10-28T09:24:49Z">
        <w:r>
          <w:rPr>
            <w:rFonts w:hint="eastAsia" w:ascii="仿宋_GB2312" w:hAnsi="仿宋_GB2312" w:eastAsia="仿宋_GB2312" w:cs="仿宋_GB2312"/>
            <w:sz w:val="24"/>
            <w:szCs w:val="24"/>
            <w:rPrChange w:id="1700" w:author="-" w:date="2026-10-28T09:25:12Z">
              <w:rPr/>
            </w:rPrChange>
          </w:rPr>
          <w:fldChar w:fldCharType="begin"/>
        </w:r>
      </w:del>
      <w:del w:id="1701" w:author="-" w:date="2026-10-28T09:24:49Z">
        <w:r>
          <w:rPr>
            <w:rFonts w:hint="eastAsia" w:ascii="仿宋_GB2312" w:hAnsi="仿宋_GB2312" w:eastAsia="仿宋_GB2312" w:cs="仿宋_GB2312"/>
            <w:sz w:val="24"/>
            <w:szCs w:val="24"/>
            <w:rPrChange w:id="1702" w:author="-" w:date="2026-10-28T09:25:12Z">
              <w:rPr/>
            </w:rPrChange>
          </w:rPr>
          <w:delInstrText xml:space="preserve"> HYPERLINK "mailto:hkjtsjjcb@hnaaviation.com" \o "mailto:hkjtsjjcb@hnaaviation.com" </w:delInstrText>
        </w:r>
      </w:del>
      <w:del w:id="1703" w:author="-" w:date="2026-10-28T09:24:49Z">
        <w:r>
          <w:rPr>
            <w:rFonts w:hint="eastAsia" w:ascii="仿宋_GB2312" w:hAnsi="仿宋_GB2312" w:eastAsia="仿宋_GB2312" w:cs="仿宋_GB2312"/>
            <w:sz w:val="24"/>
            <w:szCs w:val="24"/>
            <w:rPrChange w:id="1704" w:author="-" w:date="2026-10-28T09:25:12Z">
              <w:rPr/>
            </w:rPrChange>
          </w:rPr>
          <w:fldChar w:fldCharType="separate"/>
        </w:r>
      </w:del>
      <w:del w:id="1705" w:author="-" w:date="2026-10-28T09:24:49Z">
        <w:r>
          <w:rPr>
            <w:rFonts w:hint="eastAsia" w:ascii="仿宋_GB2312" w:hAnsi="仿宋_GB2312" w:eastAsia="仿宋_GB2312" w:cs="仿宋_GB2312"/>
            <w:sz w:val="24"/>
            <w:szCs w:val="24"/>
            <w:rPrChange w:id="1706" w:author="-" w:date="2026-10-28T09:25:12Z">
              <w:rPr>
                <w:rFonts w:hint="eastAsia" w:ascii="仿宋" w:hAnsi="仿宋" w:eastAsia="仿宋" w:cs="仿宋"/>
                <w:sz w:val="28"/>
                <w:szCs w:val="28"/>
              </w:rPr>
            </w:rPrChange>
          </w:rPr>
          <w:delText>hkjtsjjcb@hnaaviation.com</w:delText>
        </w:r>
      </w:del>
      <w:del w:id="1707" w:author="-" w:date="2026-10-28T09:24:49Z">
        <w:r>
          <w:rPr>
            <w:rFonts w:hint="eastAsia" w:ascii="仿宋_GB2312" w:hAnsi="仿宋_GB2312" w:eastAsia="仿宋_GB2312" w:cs="仿宋_GB2312"/>
            <w:sz w:val="24"/>
            <w:szCs w:val="24"/>
            <w:rPrChange w:id="1708" w:author="-" w:date="2026-10-28T09:25:12Z">
              <w:rPr>
                <w:rFonts w:hint="eastAsia" w:ascii="仿宋" w:hAnsi="仿宋" w:eastAsia="仿宋" w:cs="仿宋"/>
                <w:sz w:val="28"/>
                <w:szCs w:val="28"/>
              </w:rPr>
            </w:rPrChange>
          </w:rPr>
          <w:fldChar w:fldCharType="end"/>
        </w:r>
      </w:del>
    </w:p>
    <w:p w14:paraId="22EF64AE">
      <w:pPr>
        <w:spacing w:line="400" w:lineRule="exact"/>
        <w:ind w:firstLine="480" w:firstLineChars="200"/>
        <w:rPr>
          <w:del w:id="1710" w:author="-" w:date="2026-10-28T09:24:49Z"/>
          <w:rFonts w:hint="eastAsia" w:ascii="仿宋_GB2312" w:hAnsi="仿宋_GB2312" w:eastAsia="仿宋_GB2312" w:cs="仿宋_GB2312"/>
          <w:sz w:val="24"/>
          <w:szCs w:val="24"/>
          <w:lang w:eastAsia="zh-CN"/>
          <w:rPrChange w:id="1711" w:author="-" w:date="2026-10-28T09:25:12Z">
            <w:rPr>
              <w:del w:id="1712" w:author="-" w:date="2026-10-28T09:24:49Z"/>
              <w:rFonts w:ascii="仿宋" w:hAnsi="仿宋" w:eastAsia="仿宋" w:cs="仿宋"/>
              <w:sz w:val="28"/>
              <w:szCs w:val="28"/>
              <w:lang w:eastAsia="zh-CN"/>
            </w:rPr>
          </w:rPrChange>
        </w:rPr>
        <w:pPrChange w:id="1709" w:author="-" w:date="2026-10-28T09:40:09Z">
          <w:pPr>
            <w:spacing w:line="600" w:lineRule="exact"/>
            <w:ind w:firstLine="1120" w:firstLineChars="400"/>
          </w:pPr>
        </w:pPrChange>
      </w:pPr>
      <w:del w:id="1713" w:author="-" w:date="2026-10-28T09:24:49Z">
        <w:r>
          <w:rPr>
            <w:rFonts w:hint="eastAsia" w:ascii="仿宋_GB2312" w:hAnsi="仿宋_GB2312" w:eastAsia="仿宋_GB2312" w:cs="仿宋_GB2312"/>
            <w:sz w:val="24"/>
            <w:szCs w:val="24"/>
            <w:lang w:eastAsia="zh-CN"/>
            <w:rPrChange w:id="1714" w:author="-" w:date="2026-10-28T09:25:12Z">
              <w:rPr>
                <w:rFonts w:hint="eastAsia" w:ascii="仿宋" w:hAnsi="仿宋" w:eastAsia="仿宋" w:cs="仿宋"/>
                <w:sz w:val="28"/>
                <w:szCs w:val="28"/>
                <w:lang w:eastAsia="zh-CN"/>
              </w:rPr>
            </w:rPrChange>
          </w:rPr>
          <w:delText>航空集团纪委微信公众号：风清海航</w:delText>
        </w:r>
      </w:del>
      <w:del w:id="1715" w:author="-" w:date="2026-10-28T09:24:49Z">
        <w:r>
          <w:rPr>
            <w:rFonts w:hint="eastAsia" w:ascii="仿宋_GB2312" w:hAnsi="仿宋_GB2312" w:eastAsia="仿宋_GB2312" w:cs="仿宋_GB2312"/>
            <w:sz w:val="24"/>
            <w:szCs w:val="24"/>
            <w:rPrChange w:id="1718" w:author="-" w:date="2026-10-28T09:25:12Z">
              <w:rPr>
                <w:rFonts w:hint="eastAsia" w:ascii="仿宋" w:hAnsi="仿宋" w:eastAsia="仿宋" w:cs="仿宋"/>
                <w:sz w:val="28"/>
                <w:szCs w:val="28"/>
              </w:rPr>
            </w:rPrChange>
          </w:rPr>
          <w:drawing>
            <wp:anchor distT="0" distB="0" distL="114300" distR="114300" simplePos="0" relativeHeight="251659264" behindDoc="1" locked="0" layoutInCell="1" allowOverlap="1">
              <wp:simplePos x="0" y="0"/>
              <wp:positionH relativeFrom="column">
                <wp:posOffset>802640</wp:posOffset>
              </wp:positionH>
              <wp:positionV relativeFrom="paragraph">
                <wp:posOffset>-9413875</wp:posOffset>
              </wp:positionV>
              <wp:extent cx="2075180" cy="1181735"/>
              <wp:effectExtent l="0" t="0" r="7620" b="12065"/>
              <wp:wrapTight wrapText="bothSides">
                <wp:wrapPolygon>
                  <wp:start x="0" y="0"/>
                  <wp:lineTo x="0" y="21356"/>
                  <wp:lineTo x="21415" y="21356"/>
                  <wp:lineTo x="21415"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075180" cy="1181735"/>
                      </a:xfrm>
                      <a:prstGeom prst="rect">
                        <a:avLst/>
                      </a:prstGeom>
                      <a:noFill/>
                      <a:ln>
                        <a:noFill/>
                      </a:ln>
                    </pic:spPr>
                  </pic:pic>
                </a:graphicData>
              </a:graphic>
            </wp:anchor>
          </w:drawing>
        </w:r>
      </w:del>
    </w:p>
    <w:p w14:paraId="09A68489">
      <w:pPr>
        <w:spacing w:line="400" w:lineRule="exact"/>
        <w:ind w:firstLine="480" w:firstLineChars="200"/>
        <w:rPr>
          <w:del w:id="1720" w:author="-" w:date="2026-10-28T09:24:49Z"/>
          <w:rFonts w:hint="eastAsia" w:ascii="仿宋_GB2312" w:hAnsi="仿宋_GB2312" w:eastAsia="仿宋_GB2312" w:cs="仿宋_GB2312"/>
          <w:sz w:val="24"/>
          <w:szCs w:val="24"/>
          <w:lang w:eastAsia="zh-CN"/>
          <w:rPrChange w:id="1721" w:author="-" w:date="2026-10-28T09:25:12Z">
            <w:rPr>
              <w:del w:id="1722" w:author="-" w:date="2026-10-28T09:24:49Z"/>
              <w:rFonts w:ascii="仿宋" w:hAnsi="仿宋" w:eastAsia="仿宋" w:cs="仿宋"/>
              <w:sz w:val="28"/>
              <w:szCs w:val="28"/>
              <w:lang w:eastAsia="zh-CN"/>
            </w:rPr>
          </w:rPrChange>
        </w:rPr>
        <w:pPrChange w:id="1719" w:author="-" w:date="2026-10-28T09:40:09Z">
          <w:pPr>
            <w:spacing w:line="600" w:lineRule="exact"/>
            <w:ind w:firstLine="1120" w:firstLineChars="400"/>
          </w:pPr>
        </w:pPrChange>
      </w:pPr>
      <w:del w:id="1723" w:author="-" w:date="2026-10-28T09:24:49Z">
        <w:r>
          <w:rPr>
            <w:rFonts w:hint="eastAsia" w:ascii="仿宋_GB2312" w:hAnsi="仿宋_GB2312" w:eastAsia="仿宋_GB2312" w:cs="仿宋_GB2312"/>
            <w:sz w:val="24"/>
            <w:szCs w:val="24"/>
            <w:lang w:eastAsia="zh-CN"/>
            <w:rPrChange w:id="1724" w:author="-" w:date="2026-10-28T09:25:12Z">
              <w:rPr>
                <w:rFonts w:hint="eastAsia" w:ascii="仿宋" w:hAnsi="仿宋" w:eastAsia="仿宋" w:cs="仿宋"/>
                <w:sz w:val="28"/>
                <w:szCs w:val="28"/>
                <w:lang w:eastAsia="zh-CN"/>
              </w:rPr>
            </w:rPrChange>
          </w:rPr>
          <w:delText>信函地址：海南省海口市美兰区国兴大道7号海航大厦24楼，航空集团审计监察部，邮编：570203。</w:delText>
        </w:r>
      </w:del>
    </w:p>
    <w:p w14:paraId="3B4300CC">
      <w:pPr>
        <w:spacing w:line="400" w:lineRule="exact"/>
        <w:ind w:firstLine="556" w:firstLineChars="200"/>
        <w:rPr>
          <w:del w:id="1726" w:author="-" w:date="2026-10-28T09:24:49Z"/>
          <w:rFonts w:hint="eastAsia" w:ascii="仿宋_GB2312" w:hAnsi="仿宋_GB2312" w:eastAsia="仿宋_GB2312" w:cs="仿宋_GB2312"/>
          <w:sz w:val="24"/>
          <w:szCs w:val="24"/>
          <w:lang w:eastAsia="zh-CN"/>
          <w:rPrChange w:id="1727" w:author="-" w:date="2026-10-28T09:25:12Z">
            <w:rPr>
              <w:del w:id="1728" w:author="-" w:date="2026-10-28T09:24:49Z"/>
              <w:rFonts w:ascii="仿宋" w:hAnsi="仿宋" w:eastAsia="仿宋" w:cs="仿宋"/>
              <w:sz w:val="28"/>
              <w:szCs w:val="28"/>
              <w:lang w:eastAsia="zh-CN"/>
            </w:rPr>
          </w:rPrChange>
        </w:rPr>
        <w:pPrChange w:id="1725" w:author="-" w:date="2026-10-28T09:40:09Z">
          <w:pPr>
            <w:spacing w:line="600" w:lineRule="exact"/>
            <w:ind w:firstLine="560" w:firstLineChars="200"/>
          </w:pPr>
        </w:pPrChange>
      </w:pPr>
      <w:del w:id="1729" w:author="-" w:date="2026-10-28T09:24:49Z">
        <w:r>
          <w:rPr>
            <w:rFonts w:hint="eastAsia" w:ascii="仿宋_GB2312" w:hAnsi="仿宋_GB2312" w:eastAsia="仿宋_GB2312" w:cs="仿宋_GB2312"/>
            <w:sz w:val="24"/>
            <w:szCs w:val="24"/>
            <w:lang w:eastAsia="zh-CN"/>
            <w:rPrChange w:id="1730" w:author="-" w:date="2026-10-28T09:25:12Z">
              <w:rPr>
                <w:rFonts w:hint="eastAsia" w:ascii="仿宋" w:hAnsi="仿宋" w:eastAsia="仿宋" w:cs="仿宋"/>
                <w:sz w:val="28"/>
                <w:szCs w:val="28"/>
                <w:lang w:eastAsia="zh-CN"/>
              </w:rPr>
            </w:rPrChange>
          </w:rPr>
          <w:delText xml:space="preserve">    2、海航物业审监法务部投诉举报方式：</w:delText>
        </w:r>
      </w:del>
    </w:p>
    <w:p w14:paraId="456EAE6B">
      <w:pPr>
        <w:spacing w:line="400" w:lineRule="exact"/>
        <w:ind w:firstLine="556" w:firstLineChars="200"/>
        <w:rPr>
          <w:del w:id="1732" w:author="-" w:date="2026-10-28T09:24:49Z"/>
          <w:rFonts w:hint="eastAsia" w:ascii="仿宋_GB2312" w:hAnsi="仿宋_GB2312" w:eastAsia="仿宋_GB2312" w:cs="仿宋_GB2312"/>
          <w:sz w:val="24"/>
          <w:szCs w:val="24"/>
          <w:rPrChange w:id="1733" w:author="-" w:date="2026-10-28T09:25:12Z">
            <w:rPr>
              <w:del w:id="1734" w:author="-" w:date="2026-10-28T09:24:49Z"/>
              <w:rFonts w:ascii="仿宋" w:hAnsi="仿宋" w:eastAsia="仿宋" w:cs="仿宋"/>
              <w:sz w:val="28"/>
              <w:szCs w:val="28"/>
            </w:rPr>
          </w:rPrChange>
        </w:rPr>
        <w:pPrChange w:id="1731" w:author="-" w:date="2026-10-28T09:40:09Z">
          <w:pPr>
            <w:spacing w:line="600" w:lineRule="exact"/>
            <w:ind w:firstLine="560" w:firstLineChars="200"/>
          </w:pPr>
        </w:pPrChange>
      </w:pPr>
      <w:del w:id="1735" w:author="-" w:date="2026-10-28T09:24:49Z">
        <w:r>
          <w:rPr>
            <w:rFonts w:hint="eastAsia" w:ascii="仿宋_GB2312" w:hAnsi="仿宋_GB2312" w:eastAsia="仿宋_GB2312" w:cs="仿宋_GB2312"/>
            <w:sz w:val="24"/>
            <w:szCs w:val="24"/>
            <w:lang w:eastAsia="zh-CN"/>
            <w:rPrChange w:id="1736" w:author="-" w:date="2026-10-28T09:25:12Z">
              <w:rPr>
                <w:rFonts w:hint="eastAsia" w:ascii="仿宋" w:hAnsi="仿宋" w:eastAsia="仿宋" w:cs="仿宋"/>
                <w:sz w:val="28"/>
                <w:szCs w:val="28"/>
                <w:lang w:eastAsia="zh-CN"/>
              </w:rPr>
            </w:rPrChange>
          </w:rPr>
          <w:delText xml:space="preserve">    </w:delText>
        </w:r>
      </w:del>
      <w:del w:id="1737" w:author="-" w:date="2026-10-28T09:24:49Z">
        <w:r>
          <w:rPr>
            <w:rFonts w:hint="eastAsia" w:ascii="仿宋_GB2312" w:hAnsi="仿宋_GB2312" w:eastAsia="仿宋_GB2312" w:cs="仿宋_GB2312"/>
            <w:sz w:val="24"/>
            <w:szCs w:val="24"/>
            <w:rPrChange w:id="1738" w:author="-" w:date="2026-10-28T09:25:12Z">
              <w:rPr>
                <w:rFonts w:hint="eastAsia" w:ascii="仿宋" w:hAnsi="仿宋" w:eastAsia="仿宋" w:cs="仿宋"/>
                <w:sz w:val="28"/>
                <w:szCs w:val="28"/>
              </w:rPr>
            </w:rPrChange>
          </w:rPr>
          <w:delText>投诉举报电子邮箱：hhwysjfwb@hnair.com</w:delText>
        </w:r>
      </w:del>
    </w:p>
    <w:p w14:paraId="7E5918AD">
      <w:pPr>
        <w:spacing w:line="400" w:lineRule="exact"/>
        <w:ind w:firstLine="480" w:firstLineChars="200"/>
        <w:rPr>
          <w:del w:id="1740" w:author="-" w:date="2026-10-28T09:24:49Z"/>
          <w:rFonts w:hint="eastAsia" w:ascii="仿宋_GB2312" w:hAnsi="仿宋_GB2312" w:eastAsia="仿宋_GB2312" w:cs="仿宋_GB2312"/>
          <w:sz w:val="24"/>
          <w:szCs w:val="24"/>
          <w:lang w:eastAsia="zh-CN"/>
          <w:rPrChange w:id="1741" w:author="-" w:date="2026-10-28T09:25:12Z">
            <w:rPr>
              <w:del w:id="1742" w:author="-" w:date="2026-10-28T09:24:49Z"/>
              <w:rFonts w:ascii="仿宋" w:hAnsi="仿宋" w:eastAsia="仿宋" w:cs="仿宋"/>
              <w:sz w:val="28"/>
              <w:szCs w:val="28"/>
              <w:lang w:eastAsia="zh-CN"/>
            </w:rPr>
          </w:rPrChange>
        </w:rPr>
        <w:pPrChange w:id="1739" w:author="-" w:date="2026-10-28T09:40:09Z">
          <w:pPr>
            <w:spacing w:line="600" w:lineRule="exact"/>
            <w:ind w:firstLine="1120" w:firstLineChars="400"/>
          </w:pPr>
        </w:pPrChange>
      </w:pPr>
      <w:del w:id="1743" w:author="-" w:date="2026-10-28T09:24:49Z">
        <w:r>
          <w:rPr>
            <w:rFonts w:hint="eastAsia" w:ascii="仿宋_GB2312" w:hAnsi="仿宋_GB2312" w:eastAsia="仿宋_GB2312" w:cs="仿宋_GB2312"/>
            <w:sz w:val="24"/>
            <w:szCs w:val="24"/>
            <w:lang w:eastAsia="zh-CN"/>
            <w:rPrChange w:id="1744" w:author="-" w:date="2026-10-28T09:25:12Z">
              <w:rPr>
                <w:rFonts w:hint="eastAsia" w:ascii="仿宋" w:hAnsi="仿宋" w:eastAsia="仿宋" w:cs="仿宋"/>
                <w:sz w:val="28"/>
                <w:szCs w:val="28"/>
                <w:lang w:eastAsia="zh-CN"/>
              </w:rPr>
            </w:rPrChange>
          </w:rPr>
          <w:delText>投诉举报电话：13307542805</w:delText>
        </w:r>
      </w:del>
    </w:p>
    <w:p w14:paraId="1ED77A43">
      <w:pPr>
        <w:spacing w:line="400" w:lineRule="exact"/>
        <w:ind w:firstLine="480" w:firstLineChars="200"/>
        <w:rPr>
          <w:del w:id="1746" w:author="-" w:date="2026-10-28T09:24:49Z"/>
          <w:rFonts w:hint="eastAsia" w:ascii="仿宋_GB2312" w:hAnsi="仿宋_GB2312" w:eastAsia="仿宋_GB2312" w:cs="仿宋_GB2312"/>
          <w:sz w:val="24"/>
          <w:szCs w:val="24"/>
          <w:lang w:eastAsia="zh-CN"/>
          <w:rPrChange w:id="1747" w:author="-" w:date="2026-10-28T09:25:12Z">
            <w:rPr>
              <w:del w:id="1748" w:author="-" w:date="2026-10-28T09:24:49Z"/>
              <w:rFonts w:ascii="仿宋" w:hAnsi="仿宋" w:eastAsia="仿宋" w:cs="仿宋"/>
              <w:sz w:val="28"/>
              <w:szCs w:val="28"/>
              <w:lang w:eastAsia="zh-CN"/>
            </w:rPr>
          </w:rPrChange>
        </w:rPr>
        <w:pPrChange w:id="1745" w:author="-" w:date="2026-10-28T09:40:09Z">
          <w:pPr>
            <w:spacing w:line="600" w:lineRule="exact"/>
            <w:ind w:firstLine="1120" w:firstLineChars="400"/>
          </w:pPr>
        </w:pPrChange>
      </w:pPr>
      <w:del w:id="1749" w:author="-" w:date="2026-10-28T09:24:49Z">
        <w:r>
          <w:rPr>
            <w:rFonts w:hint="eastAsia" w:ascii="仿宋_GB2312" w:hAnsi="仿宋_GB2312" w:eastAsia="仿宋_GB2312" w:cs="仿宋_GB2312"/>
            <w:sz w:val="24"/>
            <w:szCs w:val="24"/>
            <w:lang w:eastAsia="zh-CN"/>
            <w:rPrChange w:id="1750" w:author="-" w:date="2026-10-28T09:25:12Z">
              <w:rPr>
                <w:rFonts w:hint="eastAsia" w:ascii="仿宋" w:hAnsi="仿宋" w:eastAsia="仿宋" w:cs="仿宋"/>
                <w:sz w:val="28"/>
                <w:szCs w:val="28"/>
                <w:lang w:eastAsia="zh-CN"/>
              </w:rPr>
            </w:rPrChange>
          </w:rPr>
          <w:delText>信函寄送地址：</w:delText>
        </w:r>
      </w:del>
      <w:del w:id="1751" w:author="-" w:date="2026-10-28T09:24:49Z">
        <w:r>
          <w:rPr>
            <w:rFonts w:hint="eastAsia" w:ascii="仿宋_GB2312" w:hAnsi="仿宋_GB2312" w:eastAsia="仿宋_GB2312" w:cs="仿宋_GB2312"/>
            <w:snapToGrid w:val="0"/>
            <w:color w:val="000000"/>
            <w:kern w:val="0"/>
            <w:sz w:val="24"/>
            <w:szCs w:val="24"/>
            <w:lang w:val="en-US" w:eastAsia="zh-CN" w:bidi="ar"/>
            <w:rPrChange w:id="1752" w:author="-" w:date="2026-10-28T09:25:12Z">
              <w:rPr>
                <w:rFonts w:hint="eastAsia" w:ascii="仿宋" w:hAnsi="仿宋" w:eastAsia="仿宋" w:cs="仿宋"/>
                <w:snapToGrid w:val="0"/>
                <w:color w:val="000000"/>
                <w:kern w:val="0"/>
                <w:sz w:val="28"/>
                <w:szCs w:val="28"/>
                <w:lang w:val="en-US" w:eastAsia="zh-CN" w:bidi="ar"/>
              </w:rPr>
            </w:rPrChange>
          </w:rPr>
          <w:delText>海南省海口市美兰区机场路9号海航基地海技楼5楼509室，海南海航航空物业服务有限公司审监法务部负责人（收），邮编：571132</w:delText>
        </w:r>
      </w:del>
    </w:p>
    <w:p w14:paraId="23895D88">
      <w:pPr>
        <w:spacing w:line="400" w:lineRule="exact"/>
        <w:ind w:firstLine="480" w:firstLineChars="200"/>
        <w:rPr>
          <w:del w:id="1754" w:author="-" w:date="2026-10-28T09:24:49Z"/>
          <w:rFonts w:hint="eastAsia" w:ascii="仿宋_GB2312" w:hAnsi="仿宋_GB2312" w:eastAsia="仿宋_GB2312" w:cs="仿宋_GB2312"/>
          <w:sz w:val="24"/>
          <w:szCs w:val="24"/>
          <w:lang w:eastAsia="zh-CN"/>
          <w:rPrChange w:id="1755" w:author="-" w:date="2026-10-28T09:25:12Z">
            <w:rPr>
              <w:del w:id="1756" w:author="-" w:date="2026-10-28T09:24:49Z"/>
              <w:rFonts w:ascii="仿宋" w:hAnsi="仿宋" w:eastAsia="仿宋" w:cs="仿宋"/>
              <w:sz w:val="28"/>
              <w:szCs w:val="28"/>
              <w:lang w:eastAsia="zh-CN"/>
            </w:rPr>
          </w:rPrChange>
        </w:rPr>
        <w:pPrChange w:id="1753" w:author="-" w:date="2026-10-28T09:40:09Z">
          <w:pPr>
            <w:spacing w:line="600" w:lineRule="exact"/>
            <w:ind w:firstLine="1120" w:firstLineChars="400"/>
          </w:pPr>
        </w:pPrChange>
      </w:pPr>
      <w:del w:id="1757" w:author="-" w:date="2026-10-28T09:24:49Z">
        <w:r>
          <w:rPr>
            <w:rFonts w:hint="eastAsia" w:ascii="仿宋_GB2312" w:hAnsi="仿宋_GB2312" w:eastAsia="仿宋_GB2312" w:cs="仿宋_GB2312"/>
            <w:sz w:val="24"/>
            <w:szCs w:val="24"/>
            <w:lang w:eastAsia="zh-CN"/>
            <w:rPrChange w:id="1758" w:author="-" w:date="2026-10-28T09:25:12Z">
              <w:rPr>
                <w:rFonts w:hint="eastAsia" w:ascii="仿宋" w:hAnsi="仿宋" w:eastAsia="仿宋" w:cs="仿宋"/>
                <w:sz w:val="28"/>
                <w:szCs w:val="28"/>
                <w:lang w:eastAsia="zh-CN"/>
              </w:rPr>
            </w:rPrChange>
          </w:rPr>
          <w:delText>㈡ 我方举报渠道</w:delText>
        </w:r>
      </w:del>
    </w:p>
    <w:p w14:paraId="0A793DCF">
      <w:pPr>
        <w:spacing w:line="400" w:lineRule="exact"/>
        <w:ind w:firstLine="480" w:firstLineChars="200"/>
        <w:rPr>
          <w:del w:id="1760" w:author="-" w:date="2026-10-28T09:24:49Z"/>
          <w:rFonts w:hint="eastAsia" w:ascii="仿宋_GB2312" w:hAnsi="仿宋_GB2312" w:eastAsia="仿宋_GB2312" w:cs="仿宋_GB2312"/>
          <w:sz w:val="24"/>
          <w:szCs w:val="24"/>
          <w:lang w:eastAsia="zh-CN"/>
          <w:rPrChange w:id="1761" w:author="-" w:date="2026-10-28T09:25:12Z">
            <w:rPr>
              <w:del w:id="1762" w:author="-" w:date="2026-10-28T09:24:49Z"/>
              <w:rFonts w:ascii="仿宋" w:hAnsi="仿宋" w:eastAsia="仿宋" w:cs="仿宋"/>
              <w:sz w:val="28"/>
              <w:szCs w:val="28"/>
              <w:lang w:eastAsia="zh-CN"/>
            </w:rPr>
          </w:rPrChange>
        </w:rPr>
        <w:pPrChange w:id="1759" w:author="-" w:date="2026-10-28T09:40:09Z">
          <w:pPr>
            <w:spacing w:line="600" w:lineRule="exact"/>
            <w:ind w:firstLine="1120" w:firstLineChars="400"/>
          </w:pPr>
        </w:pPrChange>
      </w:pPr>
      <w:del w:id="1763" w:author="-" w:date="2026-10-28T09:24:49Z">
        <w:r>
          <w:rPr>
            <w:rFonts w:hint="eastAsia" w:ascii="仿宋_GB2312" w:hAnsi="仿宋_GB2312" w:eastAsia="仿宋_GB2312" w:cs="仿宋_GB2312"/>
            <w:sz w:val="24"/>
            <w:szCs w:val="24"/>
            <w:lang w:eastAsia="zh-CN"/>
            <w:rPrChange w:id="1764" w:author="-" w:date="2026-10-28T09:25:12Z">
              <w:rPr>
                <w:rFonts w:hint="eastAsia" w:ascii="仿宋" w:hAnsi="仿宋" w:eastAsia="仿宋" w:cs="仿宋"/>
                <w:sz w:val="28"/>
                <w:szCs w:val="28"/>
                <w:lang w:eastAsia="zh-CN"/>
              </w:rPr>
            </w:rPrChange>
          </w:rPr>
          <w:delText>举报邮箱：</w:delText>
        </w:r>
      </w:del>
    </w:p>
    <w:p w14:paraId="205896E5">
      <w:pPr>
        <w:spacing w:line="400" w:lineRule="exact"/>
        <w:ind w:firstLine="480" w:firstLineChars="200"/>
        <w:rPr>
          <w:del w:id="1766" w:author="-" w:date="2026-10-28T09:24:49Z"/>
          <w:rFonts w:hint="eastAsia" w:ascii="仿宋_GB2312" w:hAnsi="仿宋_GB2312" w:eastAsia="仿宋_GB2312" w:cs="仿宋_GB2312"/>
          <w:sz w:val="24"/>
          <w:szCs w:val="24"/>
          <w:lang w:eastAsia="zh-CN"/>
          <w:rPrChange w:id="1767" w:author="-" w:date="2026-10-28T09:25:12Z">
            <w:rPr>
              <w:del w:id="1768" w:author="-" w:date="2026-10-28T09:24:49Z"/>
              <w:rFonts w:ascii="仿宋" w:hAnsi="仿宋" w:eastAsia="仿宋" w:cs="仿宋"/>
              <w:sz w:val="28"/>
              <w:szCs w:val="28"/>
              <w:lang w:eastAsia="zh-CN"/>
            </w:rPr>
          </w:rPrChange>
        </w:rPr>
        <w:pPrChange w:id="1765" w:author="-" w:date="2026-10-28T09:40:09Z">
          <w:pPr>
            <w:spacing w:line="600" w:lineRule="exact"/>
            <w:ind w:firstLine="1120" w:firstLineChars="400"/>
          </w:pPr>
        </w:pPrChange>
      </w:pPr>
      <w:del w:id="1769" w:author="-" w:date="2026-10-28T09:24:49Z">
        <w:r>
          <w:rPr>
            <w:rFonts w:hint="eastAsia" w:ascii="仿宋_GB2312" w:hAnsi="仿宋_GB2312" w:eastAsia="仿宋_GB2312" w:cs="仿宋_GB2312"/>
            <w:sz w:val="24"/>
            <w:szCs w:val="24"/>
            <w:lang w:eastAsia="zh-CN"/>
            <w:rPrChange w:id="1770" w:author="-" w:date="2026-10-28T09:25:12Z">
              <w:rPr>
                <w:rFonts w:hint="eastAsia" w:ascii="仿宋" w:hAnsi="仿宋" w:eastAsia="仿宋" w:cs="仿宋"/>
                <w:sz w:val="28"/>
                <w:szCs w:val="28"/>
                <w:lang w:eastAsia="zh-CN"/>
              </w:rPr>
            </w:rPrChange>
          </w:rPr>
          <w:delText xml:space="preserve">举报电话：              </w:delText>
        </w:r>
      </w:del>
    </w:p>
    <w:p w14:paraId="7F46D4BE">
      <w:pPr>
        <w:spacing w:line="400" w:lineRule="exact"/>
        <w:ind w:firstLine="480" w:firstLineChars="200"/>
        <w:rPr>
          <w:del w:id="1772" w:author="-" w:date="2026-10-28T09:24:49Z"/>
          <w:rFonts w:hint="eastAsia" w:ascii="仿宋_GB2312" w:hAnsi="仿宋_GB2312" w:eastAsia="仿宋_GB2312" w:cs="仿宋_GB2312"/>
          <w:sz w:val="24"/>
          <w:szCs w:val="24"/>
          <w:lang w:eastAsia="zh-CN"/>
          <w:rPrChange w:id="1773" w:author="-" w:date="2026-10-28T09:25:12Z">
            <w:rPr>
              <w:del w:id="1774" w:author="-" w:date="2026-10-28T09:24:49Z"/>
              <w:rFonts w:ascii="仿宋" w:hAnsi="仿宋" w:eastAsia="仿宋" w:cs="仿宋"/>
              <w:sz w:val="28"/>
              <w:szCs w:val="28"/>
              <w:lang w:eastAsia="zh-CN"/>
            </w:rPr>
          </w:rPrChange>
        </w:rPr>
        <w:pPrChange w:id="1771" w:author="-" w:date="2026-10-28T09:40:09Z">
          <w:pPr>
            <w:spacing w:line="600" w:lineRule="exact"/>
            <w:ind w:firstLine="1120" w:firstLineChars="400"/>
          </w:pPr>
        </w:pPrChange>
      </w:pPr>
      <w:del w:id="1775" w:author="-" w:date="2026-10-28T09:24:49Z">
        <w:r>
          <w:rPr>
            <w:rFonts w:hint="eastAsia" w:ascii="仿宋_GB2312" w:hAnsi="仿宋_GB2312" w:eastAsia="仿宋_GB2312" w:cs="仿宋_GB2312"/>
            <w:sz w:val="24"/>
            <w:szCs w:val="24"/>
            <w:lang w:eastAsia="zh-CN"/>
            <w:rPrChange w:id="1776" w:author="-" w:date="2026-10-28T09:25:12Z">
              <w:rPr>
                <w:rFonts w:hint="eastAsia" w:ascii="仿宋" w:hAnsi="仿宋" w:eastAsia="仿宋" w:cs="仿宋"/>
                <w:sz w:val="28"/>
                <w:szCs w:val="28"/>
                <w:lang w:eastAsia="zh-CN"/>
              </w:rPr>
            </w:rPrChange>
          </w:rPr>
          <w:delText>信函寄送地址：</w:delText>
        </w:r>
      </w:del>
    </w:p>
    <w:p w14:paraId="4E52A36E">
      <w:pPr>
        <w:wordWrap/>
        <w:spacing w:line="400" w:lineRule="exact"/>
        <w:ind w:firstLine="480" w:firstLineChars="200"/>
        <w:rPr>
          <w:del w:id="1778" w:author="-" w:date="2026-10-28T09:24:49Z"/>
          <w:rFonts w:hint="eastAsia" w:ascii="仿宋_GB2312" w:hAnsi="仿宋_GB2312" w:eastAsia="仿宋_GB2312" w:cs="仿宋_GB2312"/>
          <w:sz w:val="24"/>
          <w:szCs w:val="24"/>
          <w:lang w:eastAsia="zh-CN"/>
          <w:rPrChange w:id="1779" w:author="-" w:date="2026-10-28T09:25:12Z">
            <w:rPr>
              <w:del w:id="1780" w:author="-" w:date="2026-10-28T09:24:49Z"/>
              <w:rFonts w:ascii="仿宋" w:hAnsi="仿宋" w:eastAsia="仿宋" w:cs="仿宋"/>
              <w:sz w:val="28"/>
              <w:szCs w:val="28"/>
              <w:lang w:eastAsia="zh-CN"/>
            </w:rPr>
          </w:rPrChange>
        </w:rPr>
        <w:pPrChange w:id="1777" w:author="-" w:date="2026-10-28T09:40:09Z">
          <w:pPr>
            <w:wordWrap w:val="0"/>
            <w:spacing w:line="600" w:lineRule="exact"/>
            <w:ind w:firstLine="5040" w:firstLineChars="1800"/>
          </w:pPr>
        </w:pPrChange>
      </w:pPr>
      <w:del w:id="1781" w:author="-" w:date="2026-10-28T09:24:49Z">
        <w:r>
          <w:rPr>
            <w:rFonts w:hint="eastAsia" w:ascii="仿宋_GB2312" w:hAnsi="仿宋_GB2312" w:eastAsia="仿宋_GB2312" w:cs="仿宋_GB2312"/>
            <w:sz w:val="24"/>
            <w:szCs w:val="24"/>
            <w:lang w:eastAsia="zh-CN"/>
            <w:rPrChange w:id="1782" w:author="-" w:date="2026-10-28T09:25:12Z">
              <w:rPr>
                <w:rFonts w:hint="eastAsia" w:ascii="仿宋" w:hAnsi="仿宋" w:eastAsia="仿宋" w:cs="仿宋"/>
                <w:sz w:val="28"/>
                <w:szCs w:val="28"/>
                <w:lang w:eastAsia="zh-CN"/>
              </w:rPr>
            </w:rPrChange>
          </w:rPr>
          <w:delText xml:space="preserve">承诺方（公章/签字）： </w:delText>
        </w:r>
      </w:del>
    </w:p>
    <w:p w14:paraId="28E52267">
      <w:pPr>
        <w:spacing w:line="400" w:lineRule="exact"/>
        <w:ind w:firstLine="480" w:firstLineChars="200"/>
        <w:rPr>
          <w:del w:id="1784" w:author="-" w:date="2026-10-28T09:24:49Z"/>
          <w:rFonts w:hint="eastAsia" w:ascii="仿宋_GB2312" w:hAnsi="仿宋_GB2312" w:eastAsia="仿宋_GB2312" w:cs="仿宋_GB2312"/>
          <w:b/>
          <w:sz w:val="24"/>
          <w:szCs w:val="24"/>
          <w:lang w:eastAsia="zh-CN"/>
          <w:rPrChange w:id="1785" w:author="-" w:date="2026-10-28T09:25:12Z">
            <w:rPr>
              <w:del w:id="1786" w:author="-" w:date="2026-10-28T09:24:49Z"/>
              <w:rFonts w:ascii="仿宋" w:hAnsi="仿宋" w:eastAsia="仿宋" w:cs="仿宋"/>
              <w:b/>
              <w:sz w:val="24"/>
              <w:lang w:eastAsia="zh-CN"/>
            </w:rPr>
          </w:rPrChange>
        </w:rPr>
        <w:pPrChange w:id="1783" w:author="-" w:date="2026-10-28T09:40:09Z">
          <w:pPr>
            <w:spacing w:line="600" w:lineRule="exact"/>
            <w:ind w:firstLine="280" w:firstLineChars="100"/>
          </w:pPr>
        </w:pPrChange>
      </w:pPr>
      <w:del w:id="1787" w:author="-" w:date="2026-10-28T09:24:49Z">
        <w:r>
          <w:rPr>
            <w:rFonts w:hint="eastAsia" w:ascii="仿宋_GB2312" w:hAnsi="仿宋_GB2312" w:eastAsia="仿宋_GB2312" w:cs="仿宋_GB2312"/>
            <w:sz w:val="24"/>
            <w:szCs w:val="24"/>
            <w:lang w:eastAsia="zh-CN"/>
            <w:rPrChange w:id="1788" w:author="-" w:date="2026-10-28T09:25:12Z">
              <w:rPr>
                <w:rFonts w:hint="eastAsia" w:ascii="仿宋" w:hAnsi="仿宋" w:eastAsia="仿宋" w:cs="仿宋"/>
                <w:sz w:val="28"/>
                <w:szCs w:val="28"/>
                <w:lang w:eastAsia="zh-CN"/>
              </w:rPr>
            </w:rPrChange>
          </w:rPr>
          <w:delText xml:space="preserve">                                   日期： 年  月  日</w:delText>
        </w:r>
      </w:del>
    </w:p>
    <w:p w14:paraId="0284FBDE">
      <w:pPr>
        <w:spacing w:line="400" w:lineRule="exact"/>
        <w:ind w:firstLine="556" w:firstLineChars="200"/>
        <w:rPr>
          <w:del w:id="1790" w:author="-" w:date="2026-10-28T09:24:49Z"/>
          <w:rFonts w:hint="eastAsia" w:ascii="仿宋_GB2312" w:hAnsi="仿宋_GB2312" w:eastAsia="仿宋_GB2312" w:cs="仿宋_GB2312"/>
          <w:spacing w:val="-1"/>
          <w:sz w:val="24"/>
          <w:szCs w:val="24"/>
          <w:lang w:eastAsia="zh-CN"/>
          <w:rPrChange w:id="1791" w:author="-" w:date="2026-10-28T09:25:12Z">
            <w:rPr>
              <w:del w:id="1792" w:author="-" w:date="2026-10-28T09:24:49Z"/>
              <w:rFonts w:ascii="仿宋" w:hAnsi="仿宋" w:eastAsia="仿宋" w:cs="仿宋"/>
              <w:spacing w:val="-1"/>
              <w:sz w:val="28"/>
              <w:szCs w:val="28"/>
              <w:lang w:eastAsia="zh-CN"/>
            </w:rPr>
          </w:rPrChange>
        </w:rPr>
        <w:pPrChange w:id="1789" w:author="-" w:date="2026-10-28T09:25:24Z">
          <w:pPr>
            <w:spacing w:line="600" w:lineRule="exact"/>
            <w:ind w:firstLine="556" w:firstLineChars="200"/>
          </w:pPr>
        </w:pPrChange>
      </w:pPr>
    </w:p>
    <w:p w14:paraId="6CD56502">
      <w:pPr>
        <w:spacing w:line="400" w:lineRule="exact"/>
        <w:ind w:firstLine="556" w:firstLineChars="200"/>
        <w:rPr>
          <w:del w:id="1794" w:author="-" w:date="2026-10-28T09:24:49Z"/>
          <w:rFonts w:hint="eastAsia" w:ascii="仿宋_GB2312" w:hAnsi="仿宋_GB2312" w:eastAsia="仿宋_GB2312" w:cs="仿宋_GB2312"/>
          <w:spacing w:val="-1"/>
          <w:sz w:val="24"/>
          <w:szCs w:val="24"/>
          <w:lang w:eastAsia="zh-CN"/>
          <w:rPrChange w:id="1795" w:author="-" w:date="2026-10-28T09:25:12Z">
            <w:rPr>
              <w:del w:id="1796" w:author="-" w:date="2026-10-28T09:24:49Z"/>
              <w:rFonts w:ascii="仿宋" w:hAnsi="仿宋" w:eastAsia="仿宋" w:cs="仿宋"/>
              <w:spacing w:val="-1"/>
              <w:sz w:val="28"/>
              <w:szCs w:val="28"/>
              <w:lang w:eastAsia="zh-CN"/>
            </w:rPr>
          </w:rPrChange>
        </w:rPr>
        <w:pPrChange w:id="1793" w:author="-" w:date="2026-10-28T09:25:24Z">
          <w:pPr>
            <w:spacing w:line="600" w:lineRule="exact"/>
            <w:ind w:firstLine="556" w:firstLineChars="200"/>
          </w:pPr>
        </w:pPrChange>
      </w:pPr>
    </w:p>
    <w:p w14:paraId="75CC0981">
      <w:pPr>
        <w:spacing w:before="0" w:line="400" w:lineRule="exact"/>
        <w:ind w:firstLine="474" w:firstLineChars="200"/>
        <w:outlineLvl w:val="9"/>
        <w:rPr>
          <w:del w:id="1798" w:author="-" w:date="2026-10-28T09:24:49Z"/>
          <w:rFonts w:hint="eastAsia" w:ascii="仿宋_GB2312" w:hAnsi="仿宋_GB2312" w:eastAsia="仿宋_GB2312" w:cs="仿宋_GB2312"/>
          <w:b/>
          <w:bCs/>
          <w:spacing w:val="-2"/>
          <w:sz w:val="24"/>
          <w:szCs w:val="24"/>
          <w:lang w:eastAsia="zh-CN"/>
          <w:rPrChange w:id="1799" w:author="-" w:date="2026-10-28T09:25:12Z">
            <w:rPr>
              <w:del w:id="1800" w:author="-" w:date="2026-10-28T09:24:49Z"/>
              <w:rFonts w:ascii="仿宋" w:hAnsi="仿宋" w:eastAsia="仿宋" w:cs="仿宋"/>
              <w:b/>
              <w:bCs/>
              <w:spacing w:val="-2"/>
              <w:sz w:val="29"/>
              <w:szCs w:val="29"/>
              <w:lang w:eastAsia="zh-CN"/>
            </w:rPr>
          </w:rPrChange>
        </w:rPr>
        <w:pPrChange w:id="1797" w:author="-" w:date="2026-10-28T09:40:09Z">
          <w:pPr>
            <w:spacing w:before="94" w:line="219" w:lineRule="auto"/>
            <w:outlineLvl w:val="6"/>
          </w:pPr>
        </w:pPrChange>
      </w:pPr>
    </w:p>
    <w:p w14:paraId="3BD2E626">
      <w:pPr>
        <w:spacing w:before="0" w:line="400" w:lineRule="exact"/>
        <w:ind w:firstLine="474" w:firstLineChars="200"/>
        <w:outlineLvl w:val="9"/>
        <w:rPr>
          <w:del w:id="1802" w:author="-" w:date="2026-10-28T09:24:49Z"/>
          <w:rFonts w:hint="eastAsia" w:ascii="仿宋_GB2312" w:hAnsi="仿宋_GB2312" w:eastAsia="仿宋_GB2312" w:cs="仿宋_GB2312"/>
          <w:b/>
          <w:bCs/>
          <w:spacing w:val="-2"/>
          <w:sz w:val="24"/>
          <w:szCs w:val="24"/>
          <w:lang w:eastAsia="zh-CN"/>
          <w:rPrChange w:id="1803" w:author="-" w:date="2026-10-28T09:25:12Z">
            <w:rPr>
              <w:del w:id="1804" w:author="-" w:date="2026-10-28T09:24:49Z"/>
              <w:rFonts w:ascii="仿宋" w:hAnsi="仿宋" w:eastAsia="仿宋" w:cs="仿宋"/>
              <w:b/>
              <w:bCs/>
              <w:spacing w:val="-2"/>
              <w:sz w:val="29"/>
              <w:szCs w:val="29"/>
              <w:lang w:eastAsia="zh-CN"/>
            </w:rPr>
          </w:rPrChange>
        </w:rPr>
        <w:pPrChange w:id="1801" w:author="-" w:date="2026-10-28T09:40:09Z">
          <w:pPr>
            <w:spacing w:before="94" w:line="219" w:lineRule="auto"/>
            <w:outlineLvl w:val="6"/>
          </w:pPr>
        </w:pPrChange>
      </w:pPr>
    </w:p>
    <w:p w14:paraId="31AB1887">
      <w:pPr>
        <w:spacing w:before="0" w:line="400" w:lineRule="exact"/>
        <w:ind w:firstLine="474" w:firstLineChars="200"/>
        <w:outlineLvl w:val="9"/>
        <w:rPr>
          <w:del w:id="1806" w:author="-" w:date="2026-10-28T09:24:49Z"/>
          <w:rFonts w:hint="eastAsia" w:ascii="仿宋_GB2312" w:hAnsi="仿宋_GB2312" w:eastAsia="仿宋_GB2312" w:cs="仿宋_GB2312"/>
          <w:b/>
          <w:bCs/>
          <w:spacing w:val="-2"/>
          <w:sz w:val="24"/>
          <w:szCs w:val="24"/>
          <w:lang w:eastAsia="zh-CN"/>
          <w:rPrChange w:id="1807" w:author="-" w:date="2026-10-28T09:25:12Z">
            <w:rPr>
              <w:del w:id="1808" w:author="-" w:date="2026-10-28T09:24:49Z"/>
              <w:rFonts w:ascii="仿宋" w:hAnsi="仿宋" w:eastAsia="仿宋" w:cs="仿宋"/>
              <w:b/>
              <w:bCs/>
              <w:spacing w:val="-2"/>
              <w:sz w:val="29"/>
              <w:szCs w:val="29"/>
              <w:lang w:eastAsia="zh-CN"/>
            </w:rPr>
          </w:rPrChange>
        </w:rPr>
        <w:pPrChange w:id="1805" w:author="-" w:date="2026-10-28T09:40:09Z">
          <w:pPr>
            <w:spacing w:before="94" w:line="219" w:lineRule="auto"/>
            <w:outlineLvl w:val="6"/>
          </w:pPr>
        </w:pPrChange>
      </w:pPr>
    </w:p>
    <w:p w14:paraId="3321FD66">
      <w:pPr>
        <w:spacing w:before="0" w:line="400" w:lineRule="exact"/>
        <w:ind w:firstLine="474" w:firstLineChars="200"/>
        <w:outlineLvl w:val="9"/>
        <w:rPr>
          <w:del w:id="1810" w:author="-" w:date="2026-10-28T09:24:49Z"/>
          <w:rFonts w:hint="eastAsia" w:ascii="仿宋_GB2312" w:hAnsi="仿宋_GB2312" w:eastAsia="仿宋_GB2312" w:cs="仿宋_GB2312"/>
          <w:b/>
          <w:bCs/>
          <w:spacing w:val="-2"/>
          <w:sz w:val="24"/>
          <w:szCs w:val="24"/>
          <w:lang w:eastAsia="zh-CN"/>
          <w:rPrChange w:id="1811" w:author="-" w:date="2026-10-28T09:25:12Z">
            <w:rPr>
              <w:del w:id="1812" w:author="-" w:date="2026-10-28T09:24:49Z"/>
              <w:rFonts w:ascii="仿宋" w:hAnsi="仿宋" w:eastAsia="仿宋" w:cs="仿宋"/>
              <w:b/>
              <w:bCs/>
              <w:spacing w:val="-2"/>
              <w:sz w:val="29"/>
              <w:szCs w:val="29"/>
              <w:lang w:eastAsia="zh-CN"/>
            </w:rPr>
          </w:rPrChange>
        </w:rPr>
        <w:pPrChange w:id="1809" w:author="-" w:date="2026-10-28T09:40:09Z">
          <w:pPr>
            <w:spacing w:before="94" w:line="219" w:lineRule="auto"/>
            <w:outlineLvl w:val="6"/>
          </w:pPr>
        </w:pPrChange>
      </w:pPr>
    </w:p>
    <w:p w14:paraId="43070CA8">
      <w:pPr>
        <w:spacing w:before="0" w:line="400" w:lineRule="exact"/>
        <w:ind w:firstLine="474" w:firstLineChars="200"/>
        <w:outlineLvl w:val="9"/>
        <w:rPr>
          <w:del w:id="1814" w:author="-" w:date="2026-10-28T09:24:49Z"/>
          <w:rFonts w:hint="eastAsia" w:ascii="仿宋_GB2312" w:hAnsi="仿宋_GB2312" w:eastAsia="仿宋_GB2312" w:cs="仿宋_GB2312"/>
          <w:b/>
          <w:bCs/>
          <w:spacing w:val="-2"/>
          <w:sz w:val="24"/>
          <w:szCs w:val="24"/>
          <w:lang w:eastAsia="zh-CN"/>
          <w:rPrChange w:id="1815" w:author="-" w:date="2026-10-28T09:25:12Z">
            <w:rPr>
              <w:del w:id="1816" w:author="-" w:date="2026-10-28T09:24:49Z"/>
              <w:rFonts w:ascii="仿宋" w:hAnsi="仿宋" w:eastAsia="仿宋" w:cs="仿宋"/>
              <w:b/>
              <w:bCs/>
              <w:spacing w:val="-2"/>
              <w:sz w:val="29"/>
              <w:szCs w:val="29"/>
              <w:lang w:eastAsia="zh-CN"/>
            </w:rPr>
          </w:rPrChange>
        </w:rPr>
        <w:pPrChange w:id="1813" w:author="-" w:date="2026-10-28T09:40:09Z">
          <w:pPr>
            <w:spacing w:before="94" w:line="219" w:lineRule="auto"/>
            <w:outlineLvl w:val="6"/>
          </w:pPr>
        </w:pPrChange>
      </w:pPr>
    </w:p>
    <w:p w14:paraId="167AAA61">
      <w:pPr>
        <w:spacing w:before="0" w:line="400" w:lineRule="exact"/>
        <w:ind w:firstLine="474" w:firstLineChars="200"/>
        <w:outlineLvl w:val="9"/>
        <w:rPr>
          <w:del w:id="1818" w:author="-" w:date="2026-10-28T09:24:49Z"/>
          <w:rFonts w:hint="eastAsia" w:ascii="仿宋_GB2312" w:hAnsi="仿宋_GB2312" w:eastAsia="仿宋_GB2312" w:cs="仿宋_GB2312"/>
          <w:b/>
          <w:bCs/>
          <w:spacing w:val="-2"/>
          <w:sz w:val="24"/>
          <w:szCs w:val="24"/>
          <w:lang w:eastAsia="zh-CN"/>
          <w:rPrChange w:id="1819" w:author="-" w:date="2026-10-28T09:25:12Z">
            <w:rPr>
              <w:del w:id="1820" w:author="-" w:date="2026-10-28T09:24:49Z"/>
              <w:rFonts w:ascii="仿宋" w:hAnsi="仿宋" w:eastAsia="仿宋" w:cs="仿宋"/>
              <w:b/>
              <w:bCs/>
              <w:spacing w:val="-2"/>
              <w:sz w:val="29"/>
              <w:szCs w:val="29"/>
              <w:lang w:eastAsia="zh-CN"/>
            </w:rPr>
          </w:rPrChange>
        </w:rPr>
        <w:pPrChange w:id="1817" w:author="-" w:date="2026-10-28T09:40:09Z">
          <w:pPr>
            <w:spacing w:before="94" w:line="219" w:lineRule="auto"/>
            <w:outlineLvl w:val="6"/>
          </w:pPr>
        </w:pPrChange>
      </w:pPr>
    </w:p>
    <w:p w14:paraId="180FA037">
      <w:pPr>
        <w:spacing w:before="0" w:line="400" w:lineRule="exact"/>
        <w:ind w:firstLine="474" w:firstLineChars="200"/>
        <w:outlineLvl w:val="9"/>
        <w:rPr>
          <w:del w:id="1822" w:author="-" w:date="2026-10-28T09:24:49Z"/>
          <w:rFonts w:hint="eastAsia" w:ascii="仿宋_GB2312" w:hAnsi="仿宋_GB2312" w:eastAsia="仿宋_GB2312" w:cs="仿宋_GB2312"/>
          <w:b/>
          <w:bCs/>
          <w:spacing w:val="-2"/>
          <w:sz w:val="24"/>
          <w:szCs w:val="24"/>
          <w:lang w:eastAsia="zh-CN"/>
          <w:rPrChange w:id="1823" w:author="-" w:date="2026-10-28T09:25:12Z">
            <w:rPr>
              <w:del w:id="1824" w:author="-" w:date="2026-10-28T09:24:49Z"/>
              <w:rFonts w:ascii="仿宋" w:hAnsi="仿宋" w:eastAsia="仿宋" w:cs="仿宋"/>
              <w:b/>
              <w:bCs/>
              <w:spacing w:val="-2"/>
              <w:sz w:val="29"/>
              <w:szCs w:val="29"/>
              <w:lang w:eastAsia="zh-CN"/>
            </w:rPr>
          </w:rPrChange>
        </w:rPr>
        <w:pPrChange w:id="1821" w:author="-" w:date="2026-10-28T09:40:09Z">
          <w:pPr>
            <w:spacing w:before="94" w:line="219" w:lineRule="auto"/>
            <w:outlineLvl w:val="6"/>
          </w:pPr>
        </w:pPrChange>
      </w:pPr>
    </w:p>
    <w:p w14:paraId="6DBDC989">
      <w:pPr>
        <w:spacing w:before="0" w:line="400" w:lineRule="exact"/>
        <w:ind w:firstLine="556" w:firstLineChars="200"/>
        <w:outlineLvl w:val="9"/>
        <w:rPr>
          <w:del w:id="1826" w:author="-" w:date="2026-10-28T09:24:49Z"/>
          <w:rFonts w:hint="eastAsia" w:ascii="仿宋_GB2312" w:hAnsi="仿宋_GB2312" w:eastAsia="仿宋_GB2312" w:cs="仿宋_GB2312"/>
          <w:b/>
          <w:bCs/>
          <w:spacing w:val="-2"/>
          <w:sz w:val="24"/>
          <w:szCs w:val="24"/>
          <w:lang w:eastAsia="zh-CN"/>
          <w:rPrChange w:id="1827" w:author="-" w:date="2026-10-28T09:25:12Z">
            <w:rPr>
              <w:del w:id="1828" w:author="-" w:date="2026-10-28T09:24:49Z"/>
              <w:rFonts w:ascii="仿宋" w:hAnsi="仿宋" w:eastAsia="仿宋" w:cs="仿宋"/>
              <w:b/>
              <w:bCs/>
              <w:spacing w:val="-2"/>
              <w:sz w:val="29"/>
              <w:szCs w:val="29"/>
              <w:lang w:eastAsia="zh-CN"/>
            </w:rPr>
          </w:rPrChange>
        </w:rPr>
        <w:pPrChange w:id="1825" w:author="-" w:date="2026-10-28T09:40:09Z">
          <w:pPr>
            <w:spacing w:before="94" w:line="219" w:lineRule="auto"/>
            <w:ind w:firstLine="574" w:firstLineChars="200"/>
            <w:outlineLvl w:val="6"/>
          </w:pPr>
        </w:pPrChange>
      </w:pPr>
      <w:del w:id="1829" w:author="-" w:date="2026-10-28T09:24:49Z">
        <w:r>
          <w:rPr>
            <w:rFonts w:hint="eastAsia" w:ascii="仿宋_GB2312" w:hAnsi="仿宋_GB2312" w:eastAsia="仿宋_GB2312" w:cs="仿宋_GB2312"/>
            <w:b/>
            <w:bCs/>
            <w:spacing w:val="-2"/>
            <w:sz w:val="24"/>
            <w:szCs w:val="24"/>
            <w:lang w:eastAsia="zh-Hans"/>
            <w:rPrChange w:id="1830" w:author="-" w:date="2026-10-28T09:25:12Z">
              <w:rPr>
                <w:rFonts w:hint="eastAsia" w:ascii="仿宋" w:hAnsi="仿宋" w:eastAsia="仿宋" w:cs="仿宋"/>
                <w:b/>
                <w:bCs/>
                <w:spacing w:val="-2"/>
                <w:sz w:val="29"/>
                <w:szCs w:val="29"/>
                <w:lang w:eastAsia="zh-Hans"/>
              </w:rPr>
            </w:rPrChange>
          </w:rPr>
          <w:delText>六</w:delText>
        </w:r>
      </w:del>
      <w:del w:id="1831" w:author="-" w:date="2026-10-28T09:24:49Z">
        <w:r>
          <w:rPr>
            <w:rFonts w:hint="eastAsia" w:ascii="仿宋_GB2312" w:hAnsi="仿宋_GB2312" w:eastAsia="仿宋_GB2312" w:cs="仿宋_GB2312"/>
            <w:b/>
            <w:bCs/>
            <w:spacing w:val="-2"/>
            <w:sz w:val="24"/>
            <w:szCs w:val="24"/>
            <w:lang w:eastAsia="zh-CN"/>
            <w:rPrChange w:id="1832" w:author="-" w:date="2026-10-28T09:25:12Z">
              <w:rPr>
                <w:rFonts w:hint="eastAsia" w:ascii="仿宋" w:hAnsi="仿宋" w:eastAsia="仿宋" w:cs="仿宋"/>
                <w:b/>
                <w:bCs/>
                <w:spacing w:val="-2"/>
                <w:sz w:val="29"/>
                <w:szCs w:val="29"/>
                <w:lang w:eastAsia="zh-CN"/>
              </w:rPr>
            </w:rPrChange>
          </w:rPr>
          <w:delText>．联系方式</w:delText>
        </w:r>
      </w:del>
    </w:p>
    <w:p w14:paraId="1994A46F">
      <w:pPr>
        <w:spacing w:line="400" w:lineRule="exact"/>
        <w:ind w:firstLine="556" w:firstLineChars="200"/>
        <w:rPr>
          <w:del w:id="1834" w:author="-" w:date="2026-10-28T09:24:49Z"/>
          <w:rFonts w:hint="eastAsia" w:ascii="仿宋_GB2312" w:hAnsi="仿宋_GB2312" w:eastAsia="仿宋_GB2312" w:cs="仿宋_GB2312"/>
          <w:spacing w:val="-1"/>
          <w:sz w:val="24"/>
          <w:szCs w:val="24"/>
          <w:lang w:eastAsia="zh-CN"/>
          <w:rPrChange w:id="1835" w:author="-" w:date="2026-10-28T09:25:12Z">
            <w:rPr>
              <w:del w:id="1836" w:author="-" w:date="2026-10-28T09:24:49Z"/>
              <w:rFonts w:ascii="仿宋" w:hAnsi="仿宋" w:eastAsia="仿宋" w:cs="仿宋"/>
              <w:spacing w:val="-1"/>
              <w:sz w:val="28"/>
              <w:szCs w:val="28"/>
              <w:lang w:eastAsia="zh-CN"/>
            </w:rPr>
          </w:rPrChange>
        </w:rPr>
        <w:pPrChange w:id="1833" w:author="-" w:date="2026-10-28T09:25:24Z">
          <w:pPr>
            <w:spacing w:line="600" w:lineRule="exact"/>
            <w:ind w:firstLine="556" w:firstLineChars="200"/>
          </w:pPr>
        </w:pPrChange>
      </w:pPr>
      <w:del w:id="1837" w:author="-" w:date="2026-10-28T09:24:49Z">
        <w:r>
          <w:rPr>
            <w:rFonts w:hint="eastAsia" w:ascii="仿宋_GB2312" w:hAnsi="仿宋_GB2312" w:eastAsia="仿宋_GB2312" w:cs="仿宋_GB2312"/>
            <w:spacing w:val="-1"/>
            <w:sz w:val="24"/>
            <w:szCs w:val="24"/>
            <w:lang w:eastAsia="zh-CN"/>
            <w:rPrChange w:id="1838" w:author="-" w:date="2026-10-28T09:25:12Z">
              <w:rPr>
                <w:rFonts w:hint="eastAsia" w:ascii="仿宋" w:hAnsi="仿宋" w:eastAsia="仿宋" w:cs="仿宋"/>
                <w:spacing w:val="-1"/>
                <w:sz w:val="28"/>
                <w:szCs w:val="28"/>
                <w:lang w:eastAsia="zh-CN"/>
              </w:rPr>
            </w:rPrChange>
          </w:rPr>
          <w:delText>买方联系方式：</w:delText>
        </w:r>
      </w:del>
    </w:p>
    <w:p w14:paraId="56ED600F">
      <w:pPr>
        <w:spacing w:line="400" w:lineRule="exact"/>
        <w:ind w:firstLine="556" w:firstLineChars="200"/>
        <w:rPr>
          <w:del w:id="1840" w:author="-" w:date="2026-10-28T09:24:49Z"/>
          <w:rFonts w:hint="eastAsia" w:ascii="仿宋_GB2312" w:hAnsi="仿宋_GB2312" w:eastAsia="仿宋_GB2312" w:cs="仿宋_GB2312"/>
          <w:spacing w:val="-1"/>
          <w:sz w:val="24"/>
          <w:szCs w:val="24"/>
          <w:lang w:eastAsia="zh-Hans"/>
          <w:rPrChange w:id="1841" w:author="-" w:date="2026-10-28T09:25:12Z">
            <w:rPr>
              <w:del w:id="1842" w:author="-" w:date="2026-10-28T09:24:49Z"/>
              <w:rFonts w:ascii="仿宋" w:hAnsi="仿宋" w:eastAsia="仿宋" w:cs="仿宋"/>
              <w:spacing w:val="-1"/>
              <w:sz w:val="28"/>
              <w:szCs w:val="28"/>
              <w:lang w:eastAsia="zh-Hans"/>
            </w:rPr>
          </w:rPrChange>
        </w:rPr>
        <w:pPrChange w:id="1839" w:author="-" w:date="2026-10-28T09:25:24Z">
          <w:pPr>
            <w:spacing w:line="600" w:lineRule="exact"/>
            <w:ind w:firstLine="556" w:firstLineChars="200"/>
          </w:pPr>
        </w:pPrChange>
      </w:pPr>
      <w:del w:id="1843" w:author="-" w:date="2026-10-28T09:24:49Z">
        <w:r>
          <w:rPr>
            <w:rFonts w:hint="eastAsia" w:ascii="仿宋_GB2312" w:hAnsi="仿宋_GB2312" w:eastAsia="仿宋_GB2312" w:cs="仿宋_GB2312"/>
            <w:spacing w:val="-1"/>
            <w:sz w:val="24"/>
            <w:szCs w:val="24"/>
            <w:lang w:eastAsia="zh-CN"/>
            <w:rPrChange w:id="1844" w:author="-" w:date="2026-10-28T09:25:12Z">
              <w:rPr>
                <w:rFonts w:hint="eastAsia" w:ascii="仿宋" w:hAnsi="仿宋" w:eastAsia="仿宋" w:cs="仿宋"/>
                <w:spacing w:val="-1"/>
                <w:sz w:val="28"/>
                <w:szCs w:val="28"/>
                <w:lang w:eastAsia="zh-CN"/>
              </w:rPr>
            </w:rPrChange>
          </w:rPr>
          <w:delText>联系人：</w:delText>
        </w:r>
      </w:del>
      <w:del w:id="1845" w:author="-" w:date="2026-10-28T09:24:49Z">
        <w:r>
          <w:rPr>
            <w:rFonts w:hint="eastAsia" w:ascii="仿宋_GB2312" w:hAnsi="仿宋_GB2312" w:eastAsia="仿宋_GB2312" w:cs="仿宋_GB2312"/>
            <w:spacing w:val="-1"/>
            <w:sz w:val="24"/>
            <w:szCs w:val="24"/>
            <w:lang w:val="en-US" w:eastAsia="zh-Hans"/>
            <w:rPrChange w:id="1846" w:author="-" w:date="2026-10-28T09:25:12Z">
              <w:rPr>
                <w:rFonts w:hint="eastAsia" w:ascii="仿宋" w:hAnsi="仿宋" w:eastAsia="仿宋" w:cs="仿宋"/>
                <w:spacing w:val="-1"/>
                <w:sz w:val="28"/>
                <w:szCs w:val="28"/>
                <w:lang w:val="en-US" w:eastAsia="zh-Hans"/>
              </w:rPr>
            </w:rPrChange>
          </w:rPr>
          <w:delText>王建</w:delText>
        </w:r>
      </w:del>
    </w:p>
    <w:p w14:paraId="101A0C31">
      <w:pPr>
        <w:spacing w:line="400" w:lineRule="exact"/>
        <w:ind w:firstLine="556" w:firstLineChars="200"/>
        <w:rPr>
          <w:del w:id="1848" w:author="-" w:date="2026-10-28T09:24:49Z"/>
          <w:rFonts w:hint="eastAsia" w:ascii="仿宋_GB2312" w:hAnsi="仿宋_GB2312" w:eastAsia="仿宋_GB2312" w:cs="仿宋_GB2312"/>
          <w:spacing w:val="-1"/>
          <w:sz w:val="24"/>
          <w:szCs w:val="24"/>
          <w:rPrChange w:id="1849" w:author="-" w:date="2026-10-28T09:25:12Z">
            <w:rPr>
              <w:del w:id="1850" w:author="-" w:date="2026-10-28T09:24:49Z"/>
              <w:rFonts w:ascii="仿宋" w:hAnsi="仿宋" w:eastAsia="仿宋" w:cs="仿宋"/>
              <w:spacing w:val="-1"/>
              <w:sz w:val="28"/>
              <w:szCs w:val="28"/>
            </w:rPr>
          </w:rPrChange>
        </w:rPr>
        <w:pPrChange w:id="1847" w:author="-" w:date="2026-10-28T09:25:24Z">
          <w:pPr>
            <w:spacing w:line="600" w:lineRule="exact"/>
            <w:ind w:firstLine="556" w:firstLineChars="200"/>
          </w:pPr>
        </w:pPrChange>
      </w:pPr>
      <w:del w:id="1851" w:author="-" w:date="2026-10-28T09:24:49Z">
        <w:r>
          <w:rPr>
            <w:rFonts w:hint="eastAsia" w:ascii="仿宋_GB2312" w:hAnsi="仿宋_GB2312" w:eastAsia="仿宋_GB2312" w:cs="仿宋_GB2312"/>
            <w:spacing w:val="-1"/>
            <w:sz w:val="24"/>
            <w:szCs w:val="24"/>
            <w:rPrChange w:id="1852" w:author="-" w:date="2026-10-28T09:25:12Z">
              <w:rPr>
                <w:rFonts w:hint="eastAsia" w:ascii="仿宋" w:hAnsi="仿宋" w:eastAsia="仿宋" w:cs="仿宋"/>
                <w:spacing w:val="-1"/>
                <w:sz w:val="28"/>
                <w:szCs w:val="28"/>
              </w:rPr>
            </w:rPrChange>
          </w:rPr>
          <w:delText>电话：</w:delText>
        </w:r>
      </w:del>
      <w:del w:id="1853" w:author="-" w:date="2026-10-28T09:24:49Z">
        <w:r>
          <w:rPr>
            <w:rFonts w:hint="eastAsia" w:ascii="仿宋_GB2312" w:hAnsi="仿宋_GB2312" w:eastAsia="仿宋_GB2312" w:cs="仿宋_GB2312"/>
            <w:i w:val="0"/>
            <w:iCs w:val="0"/>
            <w:caps w:val="0"/>
            <w:snapToGrid w:val="0"/>
            <w:color w:val="000000"/>
            <w:spacing w:val="9"/>
            <w:kern w:val="0"/>
            <w:sz w:val="24"/>
            <w:szCs w:val="24"/>
            <w:u w:val="none"/>
            <w:shd w:val="clear"/>
            <w:lang w:val="en-US" w:eastAsia="zh-CN" w:bidi="ar-SA"/>
            <w:rPrChange w:id="1854" w:author="-" w:date="2026-10-28T09:25:12Z">
              <w:rPr>
                <w:rFonts w:hint="eastAsia" w:ascii="仿宋" w:hAnsi="仿宋" w:eastAsia="仿宋" w:cs="仿宋"/>
                <w:i w:val="0"/>
                <w:iCs w:val="0"/>
                <w:caps w:val="0"/>
                <w:snapToGrid w:val="0"/>
                <w:color w:val="000000"/>
                <w:spacing w:val="9"/>
                <w:kern w:val="0"/>
                <w:sz w:val="28"/>
                <w:szCs w:val="28"/>
                <w:u w:val="none"/>
                <w:shd w:val="clear"/>
                <w:lang w:val="en-US" w:eastAsia="zh-CN" w:bidi="ar-SA"/>
              </w:rPr>
            </w:rPrChange>
          </w:rPr>
          <w:delText>13651052167</w:delText>
        </w:r>
      </w:del>
    </w:p>
    <w:p w14:paraId="0EEE670F">
      <w:pPr>
        <w:spacing w:line="400" w:lineRule="exact"/>
        <w:ind w:firstLine="556" w:firstLineChars="200"/>
        <w:rPr>
          <w:del w:id="1856" w:author="-" w:date="2026-10-28T09:24:49Z"/>
          <w:rFonts w:hint="eastAsia" w:ascii="仿宋_GB2312" w:hAnsi="仿宋_GB2312" w:eastAsia="仿宋_GB2312" w:cs="仿宋_GB2312"/>
          <w:sz w:val="24"/>
          <w:szCs w:val="24"/>
          <w:lang w:eastAsia="zh-Hans"/>
          <w:rPrChange w:id="1857" w:author="-" w:date="2026-10-28T09:25:12Z">
            <w:rPr>
              <w:del w:id="1858" w:author="-" w:date="2026-10-28T09:24:49Z"/>
              <w:rFonts w:cs="仿宋"/>
              <w:lang w:eastAsia="zh-Hans"/>
            </w:rPr>
          </w:rPrChange>
        </w:rPr>
        <w:pPrChange w:id="1855" w:author="-" w:date="2026-10-28T09:25:24Z">
          <w:pPr>
            <w:spacing w:line="600" w:lineRule="exact"/>
            <w:ind w:firstLine="556" w:firstLineChars="200"/>
          </w:pPr>
        </w:pPrChange>
      </w:pPr>
      <w:del w:id="1859" w:author="-" w:date="2026-10-28T09:24:49Z">
        <w:r>
          <w:rPr>
            <w:rFonts w:hint="eastAsia" w:ascii="仿宋_GB2312" w:hAnsi="仿宋_GB2312" w:eastAsia="仿宋_GB2312" w:cs="仿宋_GB2312"/>
            <w:spacing w:val="-1"/>
            <w:sz w:val="24"/>
            <w:szCs w:val="24"/>
            <w:rPrChange w:id="1860" w:author="-" w:date="2026-10-28T09:25:12Z">
              <w:rPr>
                <w:rFonts w:hint="eastAsia" w:ascii="仿宋" w:hAnsi="仿宋" w:eastAsia="仿宋" w:cs="仿宋"/>
                <w:spacing w:val="-1"/>
                <w:sz w:val="28"/>
                <w:szCs w:val="28"/>
              </w:rPr>
            </w:rPrChange>
          </w:rPr>
          <w:delText>电子邮箱</w:delText>
        </w:r>
      </w:del>
      <w:del w:id="1861" w:author="-" w:date="2026-10-28T09:24:49Z">
        <w:r>
          <w:rPr>
            <w:rFonts w:hint="eastAsia" w:ascii="仿宋_GB2312" w:hAnsi="仿宋_GB2312" w:eastAsia="仿宋_GB2312" w:cs="仿宋_GB2312"/>
            <w:spacing w:val="-1"/>
            <w:sz w:val="24"/>
            <w:szCs w:val="24"/>
            <w:rPrChange w:id="1862" w:author="-" w:date="2026-10-28T09:25:12Z">
              <w:rPr>
                <w:rFonts w:hint="default" w:ascii="仿宋" w:hAnsi="仿宋" w:eastAsia="仿宋" w:cs="仿宋"/>
                <w:spacing w:val="-1"/>
                <w:sz w:val="28"/>
                <w:szCs w:val="28"/>
              </w:rPr>
            </w:rPrChange>
          </w:rPr>
          <w:delText>：</w:delText>
        </w:r>
      </w:del>
      <w:del w:id="1863" w:author="-" w:date="2026-10-28T09:24:49Z">
        <w:r>
          <w:rPr>
            <w:rFonts w:hint="eastAsia" w:ascii="仿宋_GB2312" w:hAnsi="仿宋_GB2312" w:eastAsia="仿宋_GB2312" w:cs="仿宋_GB2312"/>
            <w:b w:val="0"/>
            <w:bCs w:val="0"/>
            <w:sz w:val="24"/>
            <w:szCs w:val="24"/>
            <w:lang w:val="en-US" w:eastAsia="zh-Hans"/>
            <w:rPrChange w:id="1864" w:author="-" w:date="2026-10-28T09:25:12Z">
              <w:rPr>
                <w:rFonts w:hint="eastAsia"/>
                <w:b w:val="0"/>
                <w:bCs w:val="0"/>
                <w:lang w:val="en-US" w:eastAsia="zh-Hans"/>
              </w:rPr>
            </w:rPrChange>
          </w:rPr>
          <w:delText>wang</w:delText>
        </w:r>
      </w:del>
      <w:del w:id="1865" w:author="-" w:date="2026-10-28T09:24:49Z">
        <w:r>
          <w:rPr>
            <w:rFonts w:hint="eastAsia" w:ascii="仿宋_GB2312" w:hAnsi="仿宋_GB2312" w:eastAsia="仿宋_GB2312" w:cs="仿宋_GB2312"/>
            <w:b w:val="0"/>
            <w:bCs w:val="0"/>
            <w:sz w:val="24"/>
            <w:szCs w:val="24"/>
            <w:lang w:eastAsia="zh-Hans"/>
            <w:rPrChange w:id="1866" w:author="-" w:date="2026-10-28T09:25:12Z">
              <w:rPr>
                <w:rFonts w:hint="default"/>
                <w:b w:val="0"/>
                <w:bCs w:val="0"/>
                <w:lang w:eastAsia="zh-Hans"/>
              </w:rPr>
            </w:rPrChange>
          </w:rPr>
          <w:delText>.</w:delText>
        </w:r>
      </w:del>
      <w:del w:id="1867" w:author="-" w:date="2026-10-28T09:24:49Z">
        <w:r>
          <w:rPr>
            <w:rFonts w:hint="eastAsia" w:ascii="仿宋_GB2312" w:hAnsi="仿宋_GB2312" w:eastAsia="仿宋_GB2312" w:cs="仿宋_GB2312"/>
            <w:b w:val="0"/>
            <w:bCs w:val="0"/>
            <w:sz w:val="24"/>
            <w:szCs w:val="24"/>
            <w:lang w:val="en-US" w:eastAsia="zh-Hans"/>
            <w:rPrChange w:id="1868" w:author="-" w:date="2026-10-28T09:25:12Z">
              <w:rPr>
                <w:rFonts w:hint="eastAsia"/>
                <w:b w:val="0"/>
                <w:bCs w:val="0"/>
                <w:lang w:val="en-US" w:eastAsia="zh-Hans"/>
              </w:rPr>
            </w:rPrChange>
          </w:rPr>
          <w:delText>jian</w:delText>
        </w:r>
      </w:del>
      <w:del w:id="1869" w:author="-" w:date="2026-10-28T09:24:49Z">
        <w:r>
          <w:rPr>
            <w:rFonts w:hint="eastAsia" w:ascii="仿宋_GB2312" w:hAnsi="仿宋_GB2312" w:eastAsia="仿宋_GB2312" w:cs="仿宋_GB2312"/>
            <w:b w:val="0"/>
            <w:bCs w:val="0"/>
            <w:sz w:val="24"/>
            <w:szCs w:val="24"/>
            <w:lang w:eastAsia="zh-Hans"/>
            <w:rPrChange w:id="1870" w:author="-" w:date="2026-10-28T09:25:12Z">
              <w:rPr>
                <w:rFonts w:hint="default"/>
                <w:b w:val="0"/>
                <w:bCs w:val="0"/>
                <w:lang w:eastAsia="zh-Hans"/>
              </w:rPr>
            </w:rPrChange>
          </w:rPr>
          <w:delText>11</w:delText>
        </w:r>
      </w:del>
      <w:del w:id="1871" w:author="-" w:date="2026-10-28T09:24:49Z">
        <w:r>
          <w:rPr>
            <w:rFonts w:hint="eastAsia" w:ascii="仿宋_GB2312" w:hAnsi="仿宋_GB2312" w:eastAsia="仿宋_GB2312" w:cs="仿宋_GB2312"/>
            <w:b w:val="0"/>
            <w:bCs w:val="0"/>
            <w:sz w:val="24"/>
            <w:szCs w:val="24"/>
            <w:lang w:eastAsia="zh-Hans"/>
            <w:rPrChange w:id="1872" w:author="-" w:date="2026-10-28T09:25:12Z">
              <w:rPr>
                <w:rFonts w:hint="eastAsia"/>
                <w:b w:val="0"/>
                <w:bCs w:val="0"/>
                <w:lang w:eastAsia="zh-Hans"/>
              </w:rPr>
            </w:rPrChange>
          </w:rPr>
          <w:delText>@hnair.com</w:delText>
        </w:r>
      </w:del>
    </w:p>
    <w:p w14:paraId="11FE1E91">
      <w:pPr>
        <w:spacing w:line="400" w:lineRule="exact"/>
        <w:ind w:firstLine="556" w:firstLineChars="200"/>
        <w:rPr>
          <w:del w:id="1874" w:author="-" w:date="2026-10-28T09:24:49Z"/>
          <w:rFonts w:hint="eastAsia" w:ascii="仿宋_GB2312" w:hAnsi="仿宋_GB2312" w:eastAsia="仿宋_GB2312" w:cs="仿宋_GB2312"/>
          <w:spacing w:val="-1"/>
          <w:sz w:val="24"/>
          <w:szCs w:val="24"/>
          <w:lang w:eastAsia="zh-CN"/>
          <w:rPrChange w:id="1875" w:author="-" w:date="2026-10-28T09:25:12Z">
            <w:rPr>
              <w:del w:id="1876" w:author="-" w:date="2026-10-28T09:24:49Z"/>
              <w:rFonts w:ascii="仿宋" w:hAnsi="仿宋" w:eastAsia="仿宋" w:cs="仿宋"/>
              <w:spacing w:val="-1"/>
              <w:sz w:val="28"/>
              <w:szCs w:val="28"/>
              <w:lang w:eastAsia="zh-CN"/>
            </w:rPr>
          </w:rPrChange>
        </w:rPr>
        <w:pPrChange w:id="1873" w:author="-" w:date="2026-10-28T09:25:24Z">
          <w:pPr>
            <w:spacing w:line="600" w:lineRule="exact"/>
            <w:ind w:firstLine="556" w:firstLineChars="200"/>
          </w:pPr>
        </w:pPrChange>
      </w:pPr>
      <w:del w:id="1877" w:author="-" w:date="2026-10-28T09:24:49Z">
        <w:r>
          <w:rPr>
            <w:rFonts w:hint="eastAsia" w:ascii="仿宋_GB2312" w:hAnsi="仿宋_GB2312" w:eastAsia="仿宋_GB2312" w:cs="仿宋_GB2312"/>
            <w:spacing w:val="-1"/>
            <w:sz w:val="24"/>
            <w:szCs w:val="24"/>
            <w:lang w:eastAsia="zh-CN"/>
            <w:rPrChange w:id="1878" w:author="-" w:date="2026-10-28T09:25:12Z">
              <w:rPr>
                <w:rFonts w:hint="eastAsia" w:ascii="仿宋" w:hAnsi="仿宋" w:eastAsia="仿宋" w:cs="仿宋"/>
                <w:spacing w:val="-1"/>
                <w:sz w:val="28"/>
                <w:szCs w:val="28"/>
                <w:lang w:eastAsia="zh-CN"/>
              </w:rPr>
            </w:rPrChange>
          </w:rPr>
          <w:delText>供应商联系方式：</w:delText>
        </w:r>
      </w:del>
    </w:p>
    <w:p w14:paraId="7610CA90">
      <w:pPr>
        <w:spacing w:line="400" w:lineRule="exact"/>
        <w:ind w:firstLine="556" w:firstLineChars="200"/>
        <w:rPr>
          <w:del w:id="1880" w:author="-" w:date="2026-10-28T09:24:49Z"/>
          <w:rFonts w:hint="eastAsia" w:ascii="仿宋_GB2312" w:hAnsi="仿宋_GB2312" w:eastAsia="仿宋_GB2312" w:cs="仿宋_GB2312"/>
          <w:spacing w:val="-1"/>
          <w:sz w:val="24"/>
          <w:szCs w:val="24"/>
          <w:lang w:eastAsia="zh-CN"/>
          <w:rPrChange w:id="1881" w:author="-" w:date="2026-10-28T09:25:12Z">
            <w:rPr>
              <w:del w:id="1882" w:author="-" w:date="2026-10-28T09:24:49Z"/>
              <w:rFonts w:ascii="仿宋" w:hAnsi="仿宋" w:eastAsia="仿宋" w:cs="仿宋"/>
              <w:spacing w:val="-1"/>
              <w:sz w:val="28"/>
              <w:szCs w:val="28"/>
              <w:lang w:eastAsia="zh-CN"/>
            </w:rPr>
          </w:rPrChange>
        </w:rPr>
        <w:pPrChange w:id="1879" w:author="-" w:date="2026-10-28T09:25:24Z">
          <w:pPr>
            <w:spacing w:line="600" w:lineRule="exact"/>
            <w:ind w:firstLine="556" w:firstLineChars="200"/>
          </w:pPr>
        </w:pPrChange>
      </w:pPr>
      <w:del w:id="1883" w:author="-" w:date="2026-10-28T09:24:49Z">
        <w:r>
          <w:rPr>
            <w:rFonts w:hint="eastAsia" w:ascii="仿宋_GB2312" w:hAnsi="仿宋_GB2312" w:eastAsia="仿宋_GB2312" w:cs="仿宋_GB2312"/>
            <w:spacing w:val="-1"/>
            <w:sz w:val="24"/>
            <w:szCs w:val="24"/>
            <w:lang w:eastAsia="zh-CN"/>
            <w:rPrChange w:id="1884" w:author="-" w:date="2026-10-28T09:25:12Z">
              <w:rPr>
                <w:rFonts w:hint="eastAsia" w:ascii="仿宋" w:hAnsi="仿宋" w:eastAsia="仿宋" w:cs="仿宋"/>
                <w:spacing w:val="-1"/>
                <w:sz w:val="28"/>
                <w:szCs w:val="28"/>
                <w:lang w:eastAsia="zh-CN"/>
              </w:rPr>
            </w:rPrChange>
          </w:rPr>
          <w:delText>联系人：</w:delText>
        </w:r>
      </w:del>
    </w:p>
    <w:p w14:paraId="3C4CB73D">
      <w:pPr>
        <w:spacing w:line="400" w:lineRule="exact"/>
        <w:ind w:firstLine="556" w:firstLineChars="200"/>
        <w:rPr>
          <w:del w:id="1886" w:author="-" w:date="2026-10-28T09:24:49Z"/>
          <w:rFonts w:hint="eastAsia" w:ascii="仿宋_GB2312" w:hAnsi="仿宋_GB2312" w:eastAsia="仿宋_GB2312" w:cs="仿宋_GB2312"/>
          <w:spacing w:val="-1"/>
          <w:sz w:val="24"/>
          <w:szCs w:val="24"/>
          <w:lang w:eastAsia="zh-CN"/>
          <w:rPrChange w:id="1887" w:author="-" w:date="2026-10-28T09:25:12Z">
            <w:rPr>
              <w:del w:id="1888" w:author="-" w:date="2026-10-28T09:24:49Z"/>
              <w:rFonts w:ascii="仿宋" w:hAnsi="仿宋" w:eastAsia="仿宋" w:cs="仿宋"/>
              <w:spacing w:val="-1"/>
              <w:sz w:val="28"/>
              <w:szCs w:val="28"/>
              <w:lang w:eastAsia="zh-CN"/>
            </w:rPr>
          </w:rPrChange>
        </w:rPr>
        <w:pPrChange w:id="1885" w:author="-" w:date="2026-10-28T09:25:24Z">
          <w:pPr>
            <w:spacing w:line="600" w:lineRule="exact"/>
            <w:ind w:firstLine="556" w:firstLineChars="200"/>
          </w:pPr>
        </w:pPrChange>
      </w:pPr>
      <w:del w:id="1889" w:author="-" w:date="2026-10-28T09:24:49Z">
        <w:r>
          <w:rPr>
            <w:rFonts w:hint="eastAsia" w:ascii="仿宋_GB2312" w:hAnsi="仿宋_GB2312" w:eastAsia="仿宋_GB2312" w:cs="仿宋_GB2312"/>
            <w:spacing w:val="-1"/>
            <w:sz w:val="24"/>
            <w:szCs w:val="24"/>
            <w:lang w:eastAsia="zh-CN"/>
            <w:rPrChange w:id="1890" w:author="-" w:date="2026-10-28T09:25:12Z">
              <w:rPr>
                <w:rFonts w:hint="eastAsia" w:ascii="仿宋" w:hAnsi="仿宋" w:eastAsia="仿宋" w:cs="仿宋"/>
                <w:spacing w:val="-1"/>
                <w:sz w:val="28"/>
                <w:szCs w:val="28"/>
                <w:lang w:eastAsia="zh-CN"/>
              </w:rPr>
            </w:rPrChange>
          </w:rPr>
          <w:delText>电 话 ：</w:delText>
        </w:r>
      </w:del>
    </w:p>
    <w:p w14:paraId="72E743DA">
      <w:pPr>
        <w:spacing w:line="400" w:lineRule="exact"/>
        <w:ind w:firstLine="556" w:firstLineChars="200"/>
        <w:rPr>
          <w:del w:id="1892" w:author="-" w:date="2026-10-28T09:24:49Z"/>
          <w:rFonts w:hint="eastAsia" w:ascii="仿宋_GB2312" w:hAnsi="仿宋_GB2312" w:eastAsia="仿宋_GB2312" w:cs="仿宋_GB2312"/>
          <w:spacing w:val="-1"/>
          <w:sz w:val="24"/>
          <w:szCs w:val="24"/>
          <w:lang w:eastAsia="zh-CN"/>
          <w:rPrChange w:id="1893" w:author="-" w:date="2026-10-28T09:25:12Z">
            <w:rPr>
              <w:del w:id="1894" w:author="-" w:date="2026-10-28T09:24:49Z"/>
              <w:rFonts w:ascii="仿宋" w:hAnsi="仿宋" w:eastAsia="仿宋" w:cs="仿宋"/>
              <w:spacing w:val="-1"/>
              <w:sz w:val="28"/>
              <w:szCs w:val="28"/>
              <w:lang w:eastAsia="zh-CN"/>
            </w:rPr>
          </w:rPrChange>
        </w:rPr>
        <w:pPrChange w:id="1891" w:author="-" w:date="2026-10-28T09:25:24Z">
          <w:pPr>
            <w:spacing w:line="600" w:lineRule="exact"/>
            <w:ind w:firstLine="556" w:firstLineChars="200"/>
          </w:pPr>
        </w:pPrChange>
      </w:pPr>
      <w:del w:id="1895" w:author="-" w:date="2026-10-28T09:24:49Z">
        <w:r>
          <w:rPr>
            <w:rFonts w:hint="eastAsia" w:ascii="仿宋_GB2312" w:hAnsi="仿宋_GB2312" w:eastAsia="仿宋_GB2312" w:cs="仿宋_GB2312"/>
            <w:spacing w:val="-1"/>
            <w:sz w:val="24"/>
            <w:szCs w:val="24"/>
            <w:lang w:eastAsia="zh-CN"/>
            <w:rPrChange w:id="1896" w:author="-" w:date="2026-10-28T09:25:12Z">
              <w:rPr>
                <w:rFonts w:hint="eastAsia" w:ascii="仿宋" w:hAnsi="仿宋" w:eastAsia="仿宋" w:cs="仿宋"/>
                <w:spacing w:val="-1"/>
                <w:sz w:val="28"/>
                <w:szCs w:val="28"/>
                <w:lang w:eastAsia="zh-CN"/>
              </w:rPr>
            </w:rPrChange>
          </w:rPr>
          <w:delText xml:space="preserve">电子邮箱： </w:delText>
        </w:r>
      </w:del>
    </w:p>
    <w:p w14:paraId="229B775F">
      <w:pPr>
        <w:spacing w:line="400" w:lineRule="exact"/>
        <w:ind w:firstLine="556" w:firstLineChars="200"/>
        <w:rPr>
          <w:del w:id="1898" w:author="-" w:date="2026-10-28T09:24:49Z"/>
          <w:rFonts w:hint="eastAsia" w:ascii="仿宋_GB2312" w:hAnsi="仿宋_GB2312" w:eastAsia="仿宋_GB2312" w:cs="仿宋_GB2312"/>
          <w:spacing w:val="-1"/>
          <w:sz w:val="24"/>
          <w:szCs w:val="24"/>
          <w:lang w:eastAsia="zh-CN"/>
          <w:rPrChange w:id="1899" w:author="-" w:date="2026-10-28T09:25:12Z">
            <w:rPr>
              <w:del w:id="1900" w:author="-" w:date="2026-10-28T09:24:49Z"/>
              <w:rFonts w:ascii="仿宋" w:hAnsi="仿宋" w:eastAsia="仿宋" w:cs="仿宋"/>
              <w:spacing w:val="-1"/>
              <w:sz w:val="28"/>
              <w:szCs w:val="28"/>
              <w:lang w:eastAsia="zh-CN"/>
            </w:rPr>
          </w:rPrChange>
        </w:rPr>
        <w:pPrChange w:id="1897" w:author="-" w:date="2026-10-28T09:25:24Z">
          <w:pPr>
            <w:spacing w:line="600" w:lineRule="exact"/>
            <w:ind w:firstLine="556" w:firstLineChars="200"/>
          </w:pPr>
        </w:pPrChange>
      </w:pPr>
      <w:del w:id="1901" w:author="-" w:date="2026-10-28T09:24:49Z">
        <w:r>
          <w:rPr>
            <w:rFonts w:hint="eastAsia" w:ascii="仿宋_GB2312" w:hAnsi="仿宋_GB2312" w:eastAsia="仿宋_GB2312" w:cs="仿宋_GB2312"/>
            <w:spacing w:val="-1"/>
            <w:sz w:val="24"/>
            <w:szCs w:val="24"/>
            <w:lang w:eastAsia="zh-CN"/>
            <w:rPrChange w:id="1902" w:author="-" w:date="2026-10-28T09:25:12Z">
              <w:rPr>
                <w:rFonts w:hint="eastAsia" w:ascii="仿宋" w:hAnsi="仿宋" w:eastAsia="仿宋" w:cs="仿宋"/>
                <w:spacing w:val="-1"/>
                <w:sz w:val="28"/>
                <w:szCs w:val="28"/>
                <w:lang w:eastAsia="zh-CN"/>
              </w:rPr>
            </w:rPrChange>
          </w:rPr>
          <w:delText>供应商名称(加盖公司章):</w:delText>
        </w:r>
      </w:del>
    </w:p>
    <w:p w14:paraId="75943443">
      <w:pPr>
        <w:spacing w:line="400" w:lineRule="exact"/>
        <w:ind w:firstLine="556" w:firstLineChars="200"/>
        <w:rPr>
          <w:del w:id="1904" w:author="-" w:date="2026-10-28T09:24:49Z"/>
          <w:rFonts w:hint="eastAsia" w:ascii="仿宋_GB2312" w:hAnsi="仿宋_GB2312" w:eastAsia="仿宋_GB2312" w:cs="仿宋_GB2312"/>
          <w:spacing w:val="-1"/>
          <w:sz w:val="24"/>
          <w:szCs w:val="24"/>
          <w:lang w:eastAsia="zh-CN"/>
          <w:rPrChange w:id="1905" w:author="-" w:date="2026-10-28T09:25:12Z">
            <w:rPr>
              <w:del w:id="1906" w:author="-" w:date="2026-10-28T09:24:49Z"/>
              <w:rFonts w:ascii="仿宋" w:hAnsi="仿宋" w:eastAsia="仿宋" w:cs="仿宋"/>
              <w:spacing w:val="-1"/>
              <w:sz w:val="28"/>
              <w:szCs w:val="28"/>
              <w:lang w:eastAsia="zh-CN"/>
            </w:rPr>
          </w:rPrChange>
        </w:rPr>
        <w:pPrChange w:id="1903" w:author="-" w:date="2026-10-28T09:25:24Z">
          <w:pPr>
            <w:spacing w:line="600" w:lineRule="exact"/>
            <w:ind w:firstLine="556" w:firstLineChars="200"/>
          </w:pPr>
        </w:pPrChange>
      </w:pPr>
      <w:del w:id="1907" w:author="-" w:date="2026-10-28T09:24:49Z">
        <w:r>
          <w:rPr>
            <w:rFonts w:hint="eastAsia" w:ascii="仿宋_GB2312" w:hAnsi="仿宋_GB2312" w:eastAsia="仿宋_GB2312" w:cs="仿宋_GB2312"/>
            <w:spacing w:val="-1"/>
            <w:sz w:val="24"/>
            <w:szCs w:val="24"/>
            <w:lang w:eastAsia="zh-CN"/>
            <w:rPrChange w:id="1908" w:author="-" w:date="2026-10-28T09:25:12Z">
              <w:rPr>
                <w:rFonts w:hint="eastAsia" w:ascii="仿宋" w:hAnsi="仿宋" w:eastAsia="仿宋" w:cs="仿宋"/>
                <w:spacing w:val="-1"/>
                <w:sz w:val="28"/>
                <w:szCs w:val="28"/>
                <w:lang w:eastAsia="zh-CN"/>
              </w:rPr>
            </w:rPrChange>
          </w:rPr>
          <w:delText>报价日期：     年   月  日</w:delText>
        </w:r>
      </w:del>
    </w:p>
    <w:p w14:paraId="73C89A24">
      <w:pPr>
        <w:spacing w:line="400" w:lineRule="exact"/>
        <w:ind w:firstLine="556" w:firstLineChars="200"/>
        <w:rPr>
          <w:rFonts w:hint="eastAsia" w:ascii="仿宋_GB2312" w:hAnsi="仿宋_GB2312" w:eastAsia="仿宋_GB2312" w:cs="仿宋_GB2312"/>
          <w:spacing w:val="-1"/>
          <w:sz w:val="24"/>
          <w:szCs w:val="24"/>
          <w:lang w:eastAsia="zh-CN"/>
          <w:rPrChange w:id="1910" w:author="-" w:date="2026-10-28T09:25:12Z">
            <w:rPr>
              <w:rFonts w:ascii="仿宋" w:hAnsi="仿宋" w:eastAsia="仿宋" w:cs="仿宋"/>
              <w:spacing w:val="-1"/>
              <w:sz w:val="28"/>
              <w:szCs w:val="28"/>
              <w:lang w:eastAsia="zh-CN"/>
            </w:rPr>
          </w:rPrChange>
        </w:rPr>
        <w:pPrChange w:id="1909" w:author="-" w:date="2026-10-28T09:25:24Z">
          <w:pPr>
            <w:spacing w:line="600" w:lineRule="exact"/>
            <w:ind w:firstLine="556" w:firstLineChars="200"/>
          </w:pPr>
        </w:pPrChange>
      </w:pPr>
      <w:del w:id="1911" w:author="-" w:date="2026-10-28T09:24:49Z">
        <w:r>
          <w:rPr>
            <w:rFonts w:hint="eastAsia" w:ascii="仿宋_GB2312" w:hAnsi="仿宋_GB2312" w:eastAsia="仿宋_GB2312" w:cs="仿宋_GB2312"/>
            <w:spacing w:val="-1"/>
            <w:sz w:val="24"/>
            <w:szCs w:val="24"/>
            <w:lang w:eastAsia="zh-CN"/>
            <w:rPrChange w:id="1912" w:author="-" w:date="2026-10-28T09:25:12Z">
              <w:rPr>
                <w:rFonts w:hint="eastAsia" w:ascii="仿宋" w:hAnsi="仿宋" w:eastAsia="仿宋" w:cs="仿宋"/>
                <w:spacing w:val="-1"/>
                <w:sz w:val="28"/>
                <w:szCs w:val="28"/>
                <w:lang w:eastAsia="zh-CN"/>
              </w:rPr>
            </w:rPrChange>
          </w:rPr>
          <w:delText>备注：报价方每页须加盖单位公章，否则视为无效报价。</w:delText>
        </w:r>
      </w:del>
    </w:p>
    <w:sectPr>
      <w:pgSz w:w="12080" w:h="16970"/>
      <w:pgMar w:top="1440" w:right="1080" w:bottom="1440" w:left="108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2000503000000020004"/>
    <w:charset w:val="00"/>
    <w:family w:val="auto"/>
    <w:pitch w:val="default"/>
    <w:sig w:usb0="00000000" w:usb1="00000000" w:usb2="00000000" w:usb3="00000000" w:csb0="00000000" w:csb1="0000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KSOFE816CA0F">
    <w:panose1 w:val="02020603050405020304"/>
    <w:charset w:val="00"/>
    <w:family w:val="auto"/>
    <w:pitch w:val="default"/>
    <w:sig w:usb0="00000001" w:usb1="00000000" w:usb2="00000000" w:usb3="00000000" w:csb0="0000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w15:presenceInfo w15:providerId="WPS Office" w15:userId="32338469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revisionView w:markup="0"/>
  <w:trackRevisions w:val="1"/>
  <w:documentProtection w:enforcement="0"/>
  <w:defaultTabStop w:val="420"/>
  <w:displayHorizontalDrawingGridEvery w:val="1"/>
  <w:displayVerticalDrawingGridEvery w:val="1"/>
  <w:noPunctuationKerning w:val="1"/>
  <w:characterSpacingControl w:val="doNotCompress"/>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NGY0MzUzYzQ0YmI0MzE2MDQ5MGUwYWU1MjJlY2Y4NWEifQ=="/>
  </w:docVars>
  <w:rsids>
    <w:rsidRoot w:val="001751C0"/>
    <w:rsid w:val="000F7E6C"/>
    <w:rsid w:val="001751C0"/>
    <w:rsid w:val="00306494"/>
    <w:rsid w:val="00341DB3"/>
    <w:rsid w:val="00B767F0"/>
    <w:rsid w:val="039B731B"/>
    <w:rsid w:val="08FB1C4A"/>
    <w:rsid w:val="0B020EE8"/>
    <w:rsid w:val="0B2428ED"/>
    <w:rsid w:val="0D4014CF"/>
    <w:rsid w:val="105D7981"/>
    <w:rsid w:val="11B30526"/>
    <w:rsid w:val="12EA0398"/>
    <w:rsid w:val="13003EA5"/>
    <w:rsid w:val="15536B26"/>
    <w:rsid w:val="1C3470E7"/>
    <w:rsid w:val="1FBD5F14"/>
    <w:rsid w:val="20030393"/>
    <w:rsid w:val="208E3547"/>
    <w:rsid w:val="26D6428D"/>
    <w:rsid w:val="27D668C5"/>
    <w:rsid w:val="2A3E3C6F"/>
    <w:rsid w:val="2AE01D39"/>
    <w:rsid w:val="2C3771A7"/>
    <w:rsid w:val="2D983BEA"/>
    <w:rsid w:val="2E8C15E5"/>
    <w:rsid w:val="2F5923C7"/>
    <w:rsid w:val="325D67F5"/>
    <w:rsid w:val="34514978"/>
    <w:rsid w:val="38C94528"/>
    <w:rsid w:val="38F04D44"/>
    <w:rsid w:val="39C055ED"/>
    <w:rsid w:val="39E8578F"/>
    <w:rsid w:val="3AC11561"/>
    <w:rsid w:val="3FFD406E"/>
    <w:rsid w:val="41A31601"/>
    <w:rsid w:val="4C311503"/>
    <w:rsid w:val="4F686D10"/>
    <w:rsid w:val="526D01AA"/>
    <w:rsid w:val="53FB7A76"/>
    <w:rsid w:val="5BBD57F6"/>
    <w:rsid w:val="5D4F2D36"/>
    <w:rsid w:val="5D8A4264"/>
    <w:rsid w:val="5F7F7CDC"/>
    <w:rsid w:val="5FFD06C3"/>
    <w:rsid w:val="63D53D77"/>
    <w:rsid w:val="68D55EAF"/>
    <w:rsid w:val="6995222F"/>
    <w:rsid w:val="69AC6090"/>
    <w:rsid w:val="6E9879FD"/>
    <w:rsid w:val="6EFC56FF"/>
    <w:rsid w:val="700D1C68"/>
    <w:rsid w:val="70B47FAB"/>
    <w:rsid w:val="719FAC47"/>
    <w:rsid w:val="71D0576F"/>
    <w:rsid w:val="75630D65"/>
    <w:rsid w:val="77C22B44"/>
    <w:rsid w:val="7855070D"/>
    <w:rsid w:val="78B20E2C"/>
    <w:rsid w:val="7BD32074"/>
    <w:rsid w:val="7CE65DD7"/>
    <w:rsid w:val="7DED9D0B"/>
    <w:rsid w:val="7F245097"/>
    <w:rsid w:val="7F5EEBF5"/>
    <w:rsid w:val="7F685312"/>
    <w:rsid w:val="7F724ECF"/>
    <w:rsid w:val="7FEAB809"/>
    <w:rsid w:val="7FFADD85"/>
    <w:rsid w:val="88DD6EE5"/>
    <w:rsid w:val="8EBFA36A"/>
    <w:rsid w:val="936FD1B0"/>
    <w:rsid w:val="9EFF72FA"/>
    <w:rsid w:val="AECEE967"/>
    <w:rsid w:val="B6F56DC5"/>
    <w:rsid w:val="B9EF74ED"/>
    <w:rsid w:val="BE5D492A"/>
    <w:rsid w:val="BEBEDC6A"/>
    <w:rsid w:val="BF3EFB51"/>
    <w:rsid w:val="BFD38E88"/>
    <w:rsid w:val="D37FAF53"/>
    <w:rsid w:val="DC4F23F8"/>
    <w:rsid w:val="DD1EA91C"/>
    <w:rsid w:val="DEA7E505"/>
    <w:rsid w:val="E77688AA"/>
    <w:rsid w:val="EE3F20B7"/>
    <w:rsid w:val="EFFF020A"/>
    <w:rsid w:val="F7F3983D"/>
    <w:rsid w:val="FD6FDE64"/>
    <w:rsid w:val="FDFF2694"/>
    <w:rsid w:val="FF7B22B0"/>
    <w:rsid w:val="FFAF337F"/>
    <w:rsid w:val="FFFD1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8"/>
      <w:szCs w:val="28"/>
    </w:rPr>
  </w:style>
  <w:style w:type="paragraph" w:styleId="3">
    <w:name w:val="Body Text Indent"/>
    <w:basedOn w:val="1"/>
    <w:unhideWhenUsed/>
    <w:qFormat/>
    <w:uiPriority w:val="99"/>
    <w:pPr>
      <w:ind w:left="1260"/>
    </w:pPr>
  </w:style>
  <w:style w:type="paragraph" w:styleId="4">
    <w:name w:val="footer"/>
    <w:basedOn w:val="1"/>
    <w:qFormat/>
    <w:uiPriority w:val="99"/>
    <w:pPr>
      <w:tabs>
        <w:tab w:val="center" w:pos="4153"/>
        <w:tab w:val="right" w:pos="8306"/>
      </w:tabs>
    </w:pPr>
    <w:rPr>
      <w:sz w:val="18"/>
      <w:szCs w:val="18"/>
    </w:rPr>
  </w:style>
  <w:style w:type="paragraph" w:styleId="5">
    <w:name w:val="header"/>
    <w:basedOn w:val="1"/>
    <w:qFormat/>
    <w:uiPriority w:val="0"/>
    <w:pPr>
      <w:pBdr>
        <w:bottom w:val="single" w:color="auto" w:sz="6" w:space="1"/>
      </w:pBdr>
      <w:tabs>
        <w:tab w:val="center" w:pos="4153"/>
        <w:tab w:val="right" w:pos="8306"/>
      </w:tabs>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Body Text First Indent 2"/>
    <w:basedOn w:val="3"/>
    <w:qFormat/>
    <w:uiPriority w:val="0"/>
    <w:pPr>
      <w:spacing w:before="50" w:after="120"/>
      <w:ind w:left="420" w:leftChars="200" w:firstLine="200" w:firstLineChars="200"/>
      <w:jc w:val="both"/>
    </w:pPr>
    <w:rPr>
      <w:rFonts w:ascii="Times New Roman" w:hAnsi="Times New Roman"/>
      <w:kern w:val="2"/>
      <w:szCs w:val="24"/>
      <w:lang w:eastAsia="zh-CN"/>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rPr>
  </w:style>
  <w:style w:type="character" w:customStyle="1" w:styleId="14">
    <w:name w:val="s1"/>
    <w:basedOn w:val="10"/>
    <w:qFormat/>
    <w:uiPriority w:val="0"/>
  </w:style>
  <w:style w:type="paragraph" w:customStyle="1" w:styleId="15">
    <w:name w:val="p1"/>
    <w:basedOn w:val="1"/>
    <w:qFormat/>
    <w:uiPriority w:val="0"/>
    <w:pPr>
      <w:spacing w:line="400" w:lineRule="atLeast"/>
    </w:pPr>
    <w:rPr>
      <w:rFonts w:ascii="Helvetica Neue" w:hAnsi="Helvetica Neue" w:eastAsia="Helvetica Neue" w:cs="Times New Roman"/>
      <w:color w:val="0E49BE"/>
      <w:sz w:val="26"/>
      <w:szCs w:val="26"/>
      <w:lang w:eastAsia="zh-CN"/>
    </w:rPr>
  </w:style>
  <w:style w:type="paragraph" w:customStyle="1" w:styleId="16">
    <w:name w:val="Body text|1"/>
    <w:basedOn w:val="1"/>
    <w:qFormat/>
    <w:uiPriority w:val="0"/>
    <w:pPr>
      <w:spacing w:after="180" w:line="442" w:lineRule="auto"/>
      <w:ind w:firstLine="400"/>
    </w:pPr>
    <w:rPr>
      <w:rFonts w:ascii="宋体" w:hAnsi="宋体" w:eastAsia="宋体" w:cs="宋体"/>
      <w:color w:val="auto"/>
      <w:kern w:val="2"/>
      <w:sz w:val="19"/>
      <w:szCs w:val="19"/>
      <w:lang w:val="zh-TW" w:eastAsia="zh-TW" w:bidi="zh-TW"/>
    </w:rPr>
  </w:style>
  <w:style w:type="paragraph" w:customStyle="1" w:styleId="17">
    <w:name w:val="Revision"/>
    <w:hidden/>
    <w:unhideWhenUsed/>
    <w:qFormat/>
    <w:uiPriority w:val="99"/>
    <w:rPr>
      <w:rFonts w:ascii="Arial" w:hAnsi="Arial" w:eastAsia="Arial" w:cs="Arial"/>
      <w:snapToGrid w:val="0"/>
      <w:color w:val="000000"/>
      <w:sz w:val="21"/>
      <w:szCs w:val="21"/>
      <w:lang w:val="en-US" w:eastAsia="en-US" w:bidi="ar-SA"/>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1808</Words>
  <Characters>2112</Characters>
  <Lines>29</Lines>
  <Paragraphs>8</Paragraphs>
  <TotalTime>17</TotalTime>
  <ScaleCrop>false</ScaleCrop>
  <LinksUpToDate>false</LinksUpToDate>
  <CharactersWithSpaces>2226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2024-05-15T09:50:00Z</dcterms:created>
  <dc:creator>暖阳</dc:creator>
  <cp:lastModifiedBy>-</cp:lastModifiedBy>
  <dcterms:modified xsi:type="dcterms:W3CDTF">2026-10-28T01:48:05Z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2024-05-11T17:50:28Z</vt:filetime>
  </property>
  <property fmtid="{D5CDD505-2E9C-101B-9397-08002B2CF9AE}" pid="4" name="UsrData">
    <vt:lpwstr>663f3f5f42bdae001f2e1615wl</vt:lpwstr>
  </property>
  <property fmtid="{D5CDD505-2E9C-101B-9397-08002B2CF9AE}" pid="5" name="KSOProductBuildVer">
    <vt:lpwstr>2052-12.1.0.29161</vt:lpwstr>
  </property>
  <property fmtid="{D5CDD505-2E9C-101B-9397-08002B2CF9AE}" pid="6" name="ICV">
    <vt:lpwstr>3942C95B397A43B2BB793FD9EBA35D54_13</vt:lpwstr>
  </property>
  <property fmtid="{D5CDD505-2E9C-101B-9397-08002B2CF9AE}" pid="7" name="KSOTemplateDocerSaveRecord">
    <vt:lpwstr>eyJoZGlkIjoiNzI1MzljODBiNDliMzEyMzFlZWNlN2EzYjU0N2YzMWEiLCJ1c2VySWQiOiIzOTY3ODY3MDgifQ==</vt:lpwstr>
  </property>
</Properties>
</file>