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BC9696">
      <w:pPr>
        <w:keepNext w:val="0"/>
        <w:keepLines w:val="0"/>
        <w:pageBreakBefore w:val="0"/>
        <w:widowControl w:val="0"/>
        <w:kinsoku/>
        <w:wordWrap/>
        <w:overflowPunct/>
        <w:topLinePunct w:val="0"/>
        <w:autoSpaceDE/>
        <w:autoSpaceDN/>
        <w:bidi w:val="0"/>
        <w:adjustRightInd/>
        <w:snapToGrid/>
        <w:spacing w:line="576" w:lineRule="exact"/>
        <w:ind w:firstLine="883" w:firstLineChars="200"/>
        <w:jc w:val="both"/>
        <w:textAlignment w:val="auto"/>
        <w:rPr>
          <w:rFonts w:hint="eastAsia" w:ascii="Calibri" w:hAnsi="Calibri" w:eastAsia="宋体" w:cs="宋体"/>
          <w:b/>
          <w:bCs/>
          <w:color w:val="222222"/>
          <w:kern w:val="44"/>
          <w:sz w:val="44"/>
          <w:szCs w:val="44"/>
          <w:shd w:val="clear" w:fill="FFFFFF"/>
          <w:lang w:val="en-US" w:eastAsia="zh-CN" w:bidi="ar-SA"/>
        </w:rPr>
      </w:pPr>
      <w:r>
        <w:rPr>
          <w:rFonts w:hint="eastAsia" w:ascii="Calibri" w:hAnsi="Calibri" w:eastAsia="宋体" w:cs="宋体"/>
          <w:b/>
          <w:bCs/>
          <w:color w:val="222222"/>
          <w:kern w:val="44"/>
          <w:sz w:val="44"/>
          <w:szCs w:val="44"/>
          <w:shd w:val="clear" w:fill="FFFFFF"/>
          <w:lang w:val="en-US" w:eastAsia="zh-CN" w:bidi="ar-SA"/>
        </w:rPr>
        <w:t>屋顶分布式光伏电站组件清洗服务</w:t>
      </w:r>
    </w:p>
    <w:p w14:paraId="463FD099">
      <w:pPr>
        <w:keepNext w:val="0"/>
        <w:keepLines w:val="0"/>
        <w:pageBreakBefore w:val="0"/>
        <w:widowControl w:val="0"/>
        <w:kinsoku/>
        <w:wordWrap/>
        <w:overflowPunct/>
        <w:topLinePunct w:val="0"/>
        <w:autoSpaceDE/>
        <w:autoSpaceDN/>
        <w:bidi w:val="0"/>
        <w:adjustRightInd/>
        <w:snapToGrid/>
        <w:spacing w:line="576" w:lineRule="exact"/>
        <w:ind w:firstLine="3534" w:firstLineChars="800"/>
        <w:jc w:val="both"/>
        <w:textAlignment w:val="auto"/>
        <w:rPr>
          <w:rFonts w:hint="eastAsia" w:ascii="Calibri" w:hAnsi="Calibri" w:eastAsia="宋体" w:cs="宋体"/>
          <w:b/>
          <w:bCs/>
          <w:color w:val="222222"/>
          <w:kern w:val="44"/>
          <w:sz w:val="44"/>
          <w:szCs w:val="44"/>
          <w:shd w:val="clear" w:fill="FFFFFF"/>
          <w:lang w:val="en-US" w:eastAsia="zh-CN" w:bidi="ar-SA"/>
        </w:rPr>
      </w:pPr>
      <w:r>
        <w:rPr>
          <w:rFonts w:hint="eastAsia" w:ascii="Calibri" w:hAnsi="Calibri" w:eastAsia="宋体" w:cs="宋体"/>
          <w:b/>
          <w:bCs/>
          <w:color w:val="222222"/>
          <w:kern w:val="44"/>
          <w:sz w:val="44"/>
          <w:szCs w:val="44"/>
          <w:shd w:val="clear" w:fill="FFFFFF"/>
          <w:lang w:val="en-US" w:eastAsia="zh-CN" w:bidi="ar-SA"/>
        </w:rPr>
        <w:t>合同</w:t>
      </w:r>
    </w:p>
    <w:p w14:paraId="2811A612">
      <w:pPr>
        <w:spacing w:line="1200" w:lineRule="auto"/>
        <w:ind w:firstLine="843" w:firstLineChars="300"/>
        <w:rPr>
          <w:rFonts w:hint="eastAsia" w:ascii="Times New Roman" w:hAnsi="Times New Roman" w:eastAsia="宋体" w:cs="Times New Roman"/>
          <w:b/>
          <w:color w:val="000000" w:themeColor="text1"/>
          <w:sz w:val="28"/>
          <w:szCs w:val="28"/>
          <w14:textFill>
            <w14:solidFill>
              <w14:schemeClr w14:val="tx1"/>
            </w14:solidFill>
          </w14:textFill>
        </w:rPr>
      </w:pPr>
    </w:p>
    <w:p w14:paraId="0F8A0DA6">
      <w:pPr>
        <w:spacing w:line="1200" w:lineRule="auto"/>
        <w:ind w:firstLine="843" w:firstLineChars="300"/>
        <w:rPr>
          <w:rFonts w:hint="eastAsia" w:ascii="Times New Roman" w:hAnsi="Times New Roman" w:eastAsia="宋体" w:cs="Times New Roman"/>
          <w:b/>
          <w:color w:val="000000" w:themeColor="text1"/>
          <w:sz w:val="28"/>
          <w:szCs w:val="28"/>
          <w14:textFill>
            <w14:solidFill>
              <w14:schemeClr w14:val="tx1"/>
            </w14:solidFill>
          </w14:textFill>
        </w:rPr>
      </w:pPr>
    </w:p>
    <w:p w14:paraId="1E6B44FE">
      <w:pPr>
        <w:spacing w:line="1200" w:lineRule="auto"/>
        <w:ind w:firstLine="904" w:firstLineChars="300"/>
        <w:rPr>
          <w:rFonts w:hint="eastAsia"/>
          <w:b/>
          <w:bCs/>
          <w:color w:val="000000" w:themeColor="text1"/>
          <w:sz w:val="30"/>
          <w:szCs w:val="30"/>
          <w14:textFill>
            <w14:solidFill>
              <w14:schemeClr w14:val="tx1"/>
            </w14:solidFill>
          </w14:textFill>
        </w:rPr>
      </w:pPr>
      <w:r>
        <w:rPr>
          <w:rFonts w:hint="eastAsia" w:ascii="Times New Roman" w:hAnsi="Times New Roman" w:eastAsia="宋体" w:cs="Times New Roman"/>
          <w:b/>
          <w:color w:val="000000" w:themeColor="text1"/>
          <w:sz w:val="30"/>
          <w:szCs w:val="30"/>
          <w14:textFill>
            <w14:solidFill>
              <w14:schemeClr w14:val="tx1"/>
            </w14:solidFill>
          </w14:textFill>
        </w:rPr>
        <w:t>合同编号：</w:t>
      </w:r>
      <w:r>
        <w:rPr>
          <w:rFonts w:hint="eastAsia" w:ascii="Times New Roman" w:hAnsi="Times New Roman" w:eastAsia="宋体" w:cs="Times New Roman"/>
          <w:b/>
          <w:color w:val="000000" w:themeColor="text1"/>
          <w:sz w:val="30"/>
          <w:szCs w:val="30"/>
          <w:u w:val="single"/>
          <w:lang w:val="en-US" w:eastAsia="zh-CN"/>
          <w14:textFill>
            <w14:solidFill>
              <w14:schemeClr w14:val="tx1"/>
            </w14:solidFill>
          </w14:textFill>
        </w:rPr>
        <w:t>NZ-ZJQX-XX</w:t>
      </w:r>
    </w:p>
    <w:p w14:paraId="6C61BA08">
      <w:pPr>
        <w:spacing w:line="1200" w:lineRule="auto"/>
        <w:ind w:firstLine="904" w:firstLineChars="300"/>
        <w:rPr>
          <w:rFonts w:hint="eastAsia" w:ascii="Times New Roman" w:hAnsi="Times New Roman" w:eastAsia="宋体" w:cs="Times New Roman"/>
          <w:b/>
          <w:color w:val="000000" w:themeColor="text1"/>
          <w:sz w:val="30"/>
          <w:szCs w:val="30"/>
          <w:lang w:eastAsia="zh-CN"/>
          <w14:textFill>
            <w14:solidFill>
              <w14:schemeClr w14:val="tx1"/>
            </w14:solidFill>
          </w14:textFill>
        </w:rPr>
      </w:pPr>
    </w:p>
    <w:p w14:paraId="10269C47">
      <w:pPr>
        <w:spacing w:line="1200" w:lineRule="auto"/>
        <w:ind w:firstLine="904" w:firstLineChars="300"/>
        <w:rPr>
          <w:rFonts w:hint="eastAsia" w:ascii="Times New Roman" w:hAnsi="Times New Roman" w:eastAsia="宋体" w:cs="Times New Roman"/>
          <w:b/>
          <w:color w:val="000000" w:themeColor="text1"/>
          <w:sz w:val="30"/>
          <w:szCs w:val="30"/>
          <w:lang w:val="en-US" w:eastAsia="zh-CN"/>
          <w14:textFill>
            <w14:solidFill>
              <w14:schemeClr w14:val="tx1"/>
            </w14:solidFill>
          </w14:textFill>
        </w:rPr>
      </w:pPr>
      <w:r>
        <w:rPr>
          <w:rFonts w:hint="eastAsia" w:ascii="Times New Roman" w:hAnsi="Times New Roman" w:eastAsia="宋体" w:cs="Times New Roman"/>
          <w:b/>
          <w:color w:val="000000" w:themeColor="text1"/>
          <w:sz w:val="30"/>
          <w:szCs w:val="30"/>
          <w:lang w:eastAsia="zh-CN"/>
          <w14:textFill>
            <w14:solidFill>
              <w14:schemeClr w14:val="tx1"/>
            </w14:solidFill>
          </w14:textFill>
        </w:rPr>
        <w:t>甲方：</w:t>
      </w:r>
      <w:r>
        <w:rPr>
          <w:rFonts w:hint="eastAsia" w:ascii="Times New Roman" w:hAnsi="Times New Roman" w:eastAsia="宋体" w:cs="Times New Roman"/>
          <w:b/>
          <w:color w:val="000000" w:themeColor="text1"/>
          <w:sz w:val="30"/>
          <w:szCs w:val="30"/>
          <w:u w:val="single"/>
          <w:lang w:val="en-US" w:eastAsia="zh-CN"/>
          <w14:textFill>
            <w14:solidFill>
              <w14:schemeClr w14:val="tx1"/>
            </w14:solidFill>
          </w14:textFill>
        </w:rPr>
        <w:t>九江市宁卓新能源科技有限公司</w:t>
      </w:r>
    </w:p>
    <w:p w14:paraId="51FA41EC">
      <w:pPr>
        <w:spacing w:line="1200" w:lineRule="auto"/>
        <w:ind w:firstLine="904" w:firstLineChars="300"/>
        <w:rPr>
          <w:rFonts w:hint="eastAsia" w:ascii="Times New Roman" w:hAnsi="Times New Roman" w:eastAsia="宋体" w:cs="Times New Roman"/>
          <w:b/>
          <w:color w:val="000000" w:themeColor="text1"/>
          <w:sz w:val="30"/>
          <w:szCs w:val="30"/>
          <w:lang w:val="en-US" w:eastAsia="zh-CN"/>
          <w14:textFill>
            <w14:solidFill>
              <w14:schemeClr w14:val="tx1"/>
            </w14:solidFill>
          </w14:textFill>
        </w:rPr>
      </w:pPr>
    </w:p>
    <w:p w14:paraId="12494EB5">
      <w:pPr>
        <w:spacing w:line="1200" w:lineRule="auto"/>
        <w:ind w:firstLine="904" w:firstLineChars="300"/>
        <w:rPr>
          <w:rFonts w:hint="default"/>
          <w:b/>
          <w:bCs/>
          <w:color w:val="000000" w:themeColor="text1"/>
          <w:sz w:val="30"/>
          <w:szCs w:val="30"/>
          <w:highlight w:val="none"/>
          <w:u w:val="single"/>
          <w:lang w:val="en-US" w:eastAsia="zh-CN"/>
          <w14:textFill>
            <w14:solidFill>
              <w14:schemeClr w14:val="tx1"/>
            </w14:solidFill>
          </w14:textFill>
        </w:rPr>
      </w:pPr>
      <w:r>
        <w:rPr>
          <w:rFonts w:hint="eastAsia" w:ascii="Times New Roman" w:hAnsi="Times New Roman" w:eastAsia="宋体" w:cs="Times New Roman"/>
          <w:b/>
          <w:color w:val="000000" w:themeColor="text1"/>
          <w:sz w:val="30"/>
          <w:szCs w:val="30"/>
          <w:lang w:val="en-US" w:eastAsia="zh-CN"/>
          <w14:textFill>
            <w14:solidFill>
              <w14:schemeClr w14:val="tx1"/>
            </w14:solidFill>
          </w14:textFill>
        </w:rPr>
        <w:t>乙方：</w:t>
      </w:r>
    </w:p>
    <w:p w14:paraId="60A09B73">
      <w:pPr>
        <w:jc w:val="left"/>
        <w:rPr>
          <w:rFonts w:hint="eastAsia" w:ascii="宋体" w:hAnsi="宋体" w:eastAsia="宋体" w:cs="宋体"/>
          <w:color w:val="000000" w:themeColor="text1"/>
          <w:sz w:val="30"/>
          <w:szCs w:val="30"/>
          <w14:textFill>
            <w14:solidFill>
              <w14:schemeClr w14:val="tx1"/>
            </w14:solidFill>
          </w14:textFill>
        </w:rPr>
      </w:pPr>
    </w:p>
    <w:p w14:paraId="7640B042">
      <w:pPr>
        <w:ind w:firstLine="602" w:firstLineChars="200"/>
        <w:jc w:val="left"/>
        <w:rPr>
          <w:rFonts w:hint="eastAsia" w:ascii="Times New Roman" w:hAnsi="Times New Roman" w:eastAsia="宋体" w:cs="Times New Roman"/>
          <w:b/>
          <w:color w:val="000000" w:themeColor="text1"/>
          <w:sz w:val="30"/>
          <w:szCs w:val="30"/>
          <w14:textFill>
            <w14:solidFill>
              <w14:schemeClr w14:val="tx1"/>
            </w14:solidFill>
          </w14:textFill>
        </w:rPr>
      </w:pPr>
    </w:p>
    <w:p w14:paraId="5CC3671D">
      <w:pPr>
        <w:ind w:firstLine="904" w:firstLineChars="300"/>
        <w:jc w:val="left"/>
        <w:rPr>
          <w:rFonts w:hint="eastAsia"/>
          <w:b/>
          <w:bCs/>
          <w:color w:val="000000" w:themeColor="text1"/>
          <w:sz w:val="30"/>
          <w:szCs w:val="30"/>
          <w14:textFill>
            <w14:solidFill>
              <w14:schemeClr w14:val="tx1"/>
            </w14:solidFill>
          </w14:textFill>
        </w:rPr>
      </w:pPr>
      <w:r>
        <w:rPr>
          <w:rFonts w:hint="eastAsia" w:ascii="Times New Roman" w:hAnsi="Times New Roman" w:eastAsia="宋体" w:cs="Times New Roman"/>
          <w:b/>
          <w:color w:val="000000" w:themeColor="text1"/>
          <w:sz w:val="30"/>
          <w:szCs w:val="30"/>
          <w14:textFill>
            <w14:solidFill>
              <w14:schemeClr w14:val="tx1"/>
            </w14:solidFill>
          </w14:textFill>
        </w:rPr>
        <w:t>签约日期：</w:t>
      </w:r>
      <w:r>
        <w:rPr>
          <w:rFonts w:hint="eastAsia" w:ascii="Times New Roman" w:hAnsi="Times New Roman" w:eastAsia="宋体" w:cs="Times New Roman"/>
          <w:b/>
          <w:color w:val="000000" w:themeColor="text1"/>
          <w:sz w:val="30"/>
          <w:szCs w:val="30"/>
          <w:lang w:val="en-US" w:eastAsia="zh-CN"/>
          <w14:textFill>
            <w14:solidFill>
              <w14:schemeClr w14:val="tx1"/>
            </w14:solidFill>
          </w14:textFill>
        </w:rPr>
        <w:t>XX</w:t>
      </w:r>
      <w:r>
        <w:rPr>
          <w:rFonts w:hint="eastAsia" w:ascii="Times New Roman" w:hAnsi="Times New Roman" w:eastAsia="宋体" w:cs="Times New Roman"/>
          <w:b/>
          <w:color w:val="000000" w:themeColor="text1"/>
          <w:sz w:val="30"/>
          <w:szCs w:val="30"/>
          <w14:textFill>
            <w14:solidFill>
              <w14:schemeClr w14:val="tx1"/>
            </w14:solidFill>
          </w14:textFill>
        </w:rPr>
        <w:t>年</w:t>
      </w:r>
      <w:r>
        <w:rPr>
          <w:rFonts w:hint="eastAsia" w:ascii="Times New Roman" w:hAnsi="Times New Roman" w:eastAsia="宋体" w:cs="Times New Roman"/>
          <w:b/>
          <w:color w:val="000000" w:themeColor="text1"/>
          <w:sz w:val="30"/>
          <w:szCs w:val="30"/>
          <w:lang w:val="en-US" w:eastAsia="zh-CN"/>
          <w14:textFill>
            <w14:solidFill>
              <w14:schemeClr w14:val="tx1"/>
            </w14:solidFill>
          </w14:textFill>
        </w:rPr>
        <w:t>XX</w:t>
      </w:r>
      <w:r>
        <w:rPr>
          <w:rFonts w:hint="eastAsia" w:ascii="Times New Roman" w:hAnsi="Times New Roman" w:eastAsia="宋体" w:cs="Times New Roman"/>
          <w:b/>
          <w:color w:val="000000" w:themeColor="text1"/>
          <w:sz w:val="30"/>
          <w:szCs w:val="30"/>
          <w14:textFill>
            <w14:solidFill>
              <w14:schemeClr w14:val="tx1"/>
            </w14:solidFill>
          </w14:textFill>
        </w:rPr>
        <w:t>月</w:t>
      </w:r>
      <w:r>
        <w:rPr>
          <w:rFonts w:hint="eastAsia" w:ascii="Times New Roman" w:hAnsi="Times New Roman" w:eastAsia="宋体" w:cs="Times New Roman"/>
          <w:b/>
          <w:color w:val="000000" w:themeColor="text1"/>
          <w:sz w:val="30"/>
          <w:szCs w:val="30"/>
          <w:lang w:val="en-US" w:eastAsia="zh-CN"/>
          <w14:textFill>
            <w14:solidFill>
              <w14:schemeClr w14:val="tx1"/>
            </w14:solidFill>
          </w14:textFill>
        </w:rPr>
        <w:t>XX</w:t>
      </w:r>
      <w:r>
        <w:rPr>
          <w:rFonts w:hint="eastAsia" w:ascii="Times New Roman" w:hAnsi="Times New Roman" w:eastAsia="宋体" w:cs="Times New Roman"/>
          <w:b/>
          <w:color w:val="000000" w:themeColor="text1"/>
          <w:sz w:val="30"/>
          <w:szCs w:val="30"/>
          <w14:textFill>
            <w14:solidFill>
              <w14:schemeClr w14:val="tx1"/>
            </w14:solidFill>
          </w14:textFill>
        </w:rPr>
        <w:t>日</w:t>
      </w:r>
    </w:p>
    <w:p w14:paraId="438EC61D">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仿宋" w:hAnsi="仿宋" w:eastAsia="仿宋" w:cs="仿宋"/>
          <w:sz w:val="30"/>
          <w:szCs w:val="30"/>
          <w:lang w:val="en-US" w:eastAsia="zh-CN"/>
        </w:rPr>
      </w:pPr>
    </w:p>
    <w:p w14:paraId="3C3C9071">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依据《中华人民共和国民法典》及相关法律法规，根据本项目简易招标结果，甲乙双方本着平等自愿、公平诚信的原则，就甲方 27 座屋顶分布式光伏电站组件清洗服务事宜，订立本合同，以资共同信守。</w:t>
      </w:r>
    </w:p>
    <w:p w14:paraId="356F2A56">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仿宋" w:hAnsi="仿宋" w:eastAsia="仿宋" w:cs="仿宋"/>
          <w:b/>
          <w:sz w:val="32"/>
          <w:szCs w:val="32"/>
          <w:lang w:val="en-US" w:eastAsia="zh-CN"/>
        </w:rPr>
      </w:pPr>
      <w:r>
        <w:rPr>
          <w:rFonts w:hint="eastAsia" w:ascii="仿宋" w:hAnsi="仿宋" w:eastAsia="仿宋" w:cs="仿宋"/>
          <w:b/>
          <w:sz w:val="32"/>
          <w:szCs w:val="32"/>
          <w:lang w:val="en-US" w:eastAsia="zh-CN"/>
        </w:rPr>
        <w:t>第一条 项目概况</w:t>
      </w:r>
    </w:p>
    <w:p w14:paraId="1B54DEB0">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1.1 项目名称：九江市宁卓新能源科技有限公司屋顶分布式光伏电站组件清洗服务项目。</w:t>
      </w:r>
    </w:p>
    <w:p w14:paraId="4F249766">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1.2 服务</w:t>
      </w:r>
      <w:r>
        <w:rPr>
          <w:rFonts w:hint="eastAsia" w:ascii="仿宋" w:hAnsi="仿宋" w:eastAsia="仿宋" w:cs="仿宋"/>
          <w:sz w:val="30"/>
          <w:szCs w:val="30"/>
          <w:highlight w:val="none"/>
          <w:lang w:val="en-US" w:eastAsia="zh-CN"/>
        </w:rPr>
        <w:t>地点：修水县县域内 27 个已投运屋顶分布式光伏电站（详见附件1：电站清洗</w:t>
      </w:r>
      <w:del w:id="0" w:author="か夜殇～" w:date="2026-11-04T10:54:05Z">
        <w:r>
          <w:rPr>
            <w:rFonts w:hint="eastAsia" w:ascii="仿宋" w:hAnsi="仿宋" w:eastAsia="仿宋" w:cs="仿宋"/>
            <w:sz w:val="30"/>
            <w:szCs w:val="30"/>
            <w:highlight w:val="none"/>
            <w:lang w:val="en-US" w:eastAsia="zh-CN"/>
          </w:rPr>
          <w:delText>报价</w:delText>
        </w:r>
      </w:del>
      <w:r>
        <w:rPr>
          <w:rFonts w:hint="eastAsia" w:ascii="仿宋" w:hAnsi="仿宋" w:eastAsia="仿宋" w:cs="仿宋"/>
          <w:sz w:val="30"/>
          <w:szCs w:val="30"/>
          <w:highlight w:val="none"/>
          <w:lang w:val="en-US" w:eastAsia="zh-CN"/>
        </w:rPr>
        <w:t>清单）</w:t>
      </w:r>
      <w:r>
        <w:rPr>
          <w:rFonts w:hint="eastAsia" w:ascii="仿宋" w:hAnsi="仿宋" w:eastAsia="仿宋" w:cs="仿宋"/>
          <w:sz w:val="30"/>
          <w:szCs w:val="30"/>
          <w:lang w:val="en-US" w:eastAsia="zh-CN"/>
        </w:rPr>
        <w:t>。</w:t>
      </w:r>
    </w:p>
    <w:p w14:paraId="60063157">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1.3 服务模式：</w:t>
      </w:r>
      <w:ins w:id="1" w:author="か夜殇～" w:date="2026-11-04T09:37:27Z">
        <w:r>
          <w:rPr>
            <w:rFonts w:hint="eastAsia" w:ascii="仿宋" w:hAnsi="仿宋" w:eastAsia="仿宋" w:cs="仿宋"/>
            <w:color w:val="auto"/>
            <w:sz w:val="30"/>
            <w:szCs w:val="30"/>
            <w:lang w:val="en-US" w:eastAsia="zh-CN"/>
          </w:rPr>
          <w:t>一次招标、按2年实施、分批验收</w:t>
        </w:r>
      </w:ins>
      <w:del w:id="2" w:author="か夜殇～" w:date="2026-11-04T09:37:27Z">
        <w:r>
          <w:rPr>
            <w:rFonts w:hint="eastAsia" w:ascii="仿宋" w:hAnsi="仿宋" w:eastAsia="仿宋" w:cs="仿宋"/>
            <w:sz w:val="30"/>
            <w:szCs w:val="30"/>
            <w:lang w:val="en-US" w:eastAsia="zh-CN"/>
          </w:rPr>
          <w:delText>一次招标、按年实施、分批验收</w:delText>
        </w:r>
      </w:del>
      <w:r>
        <w:rPr>
          <w:rFonts w:hint="eastAsia" w:ascii="仿宋" w:hAnsi="仿宋" w:eastAsia="仿宋" w:cs="仿宋"/>
          <w:sz w:val="30"/>
          <w:szCs w:val="30"/>
          <w:lang w:val="en-US" w:eastAsia="zh-CN"/>
        </w:rPr>
        <w:t>。每个场站每年清洗不少于2次，每个电站清洗以甲方书面通知为准。</w:t>
      </w:r>
    </w:p>
    <w:p w14:paraId="4B79243E">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1.4 合同期限：自</w:t>
      </w:r>
      <w:del w:id="3" w:author="か夜殇～" w:date="2026-11-04T11:18:14Z">
        <w:r>
          <w:rPr>
            <w:rFonts w:hint="eastAsia" w:ascii="仿宋" w:hAnsi="仿宋" w:eastAsia="仿宋" w:cs="仿宋"/>
            <w:sz w:val="30"/>
            <w:szCs w:val="30"/>
            <w:lang w:val="en-US" w:eastAsia="zh-CN"/>
          </w:rPr>
          <w:delText>_</w:delText>
        </w:r>
      </w:del>
      <w:del w:id="4" w:author="か夜殇～" w:date="2026-11-04T11:18:05Z">
        <w:r>
          <w:rPr>
            <w:rFonts w:hint="eastAsia" w:ascii="仿宋" w:hAnsi="仿宋" w:eastAsia="仿宋" w:cs="仿宋"/>
            <w:sz w:val="30"/>
            <w:szCs w:val="30"/>
            <w:lang w:val="en-US" w:eastAsia="zh-CN"/>
          </w:rPr>
          <w:delText>_</w:delText>
        </w:r>
      </w:del>
      <w:del w:id="5" w:author="か夜殇～" w:date="2026-11-04T11:18:04Z">
        <w:r>
          <w:rPr>
            <w:rFonts w:hint="eastAsia" w:ascii="仿宋" w:hAnsi="仿宋" w:eastAsia="仿宋" w:cs="仿宋"/>
            <w:sz w:val="30"/>
            <w:szCs w:val="30"/>
            <w:lang w:val="en-US" w:eastAsia="zh-CN"/>
          </w:rPr>
          <w:delText>_</w:delText>
        </w:r>
      </w:del>
      <w:ins w:id="6" w:author="か夜殇～" w:date="2026-11-04T09:37:54Z">
        <w:r>
          <w:rPr>
            <w:rFonts w:hint="eastAsia" w:ascii="仿宋" w:hAnsi="仿宋" w:eastAsia="仿宋" w:cs="仿宋"/>
            <w:sz w:val="30"/>
            <w:szCs w:val="30"/>
            <w:lang w:val="en-US" w:eastAsia="zh-CN"/>
          </w:rPr>
          <w:t>202</w:t>
        </w:r>
      </w:ins>
      <w:ins w:id="7" w:author="か夜殇～" w:date="2026-11-04T09:37:55Z">
        <w:r>
          <w:rPr>
            <w:rFonts w:hint="eastAsia" w:ascii="仿宋" w:hAnsi="仿宋" w:eastAsia="仿宋" w:cs="仿宋"/>
            <w:sz w:val="30"/>
            <w:szCs w:val="30"/>
            <w:lang w:val="en-US" w:eastAsia="zh-CN"/>
          </w:rPr>
          <w:t>6</w:t>
        </w:r>
      </w:ins>
      <w:del w:id="8" w:author="か夜殇～" w:date="2026-11-04T11:18:07Z">
        <w:r>
          <w:rPr>
            <w:rFonts w:hint="eastAsia" w:ascii="仿宋" w:hAnsi="仿宋" w:eastAsia="仿宋" w:cs="仿宋"/>
            <w:sz w:val="30"/>
            <w:szCs w:val="30"/>
            <w:lang w:val="en-US" w:eastAsia="zh-CN"/>
          </w:rPr>
          <w:delText>__</w:delText>
        </w:r>
      </w:del>
      <w:del w:id="9" w:author="か夜殇～" w:date="2026-11-04T11:18:06Z">
        <w:r>
          <w:rPr>
            <w:rFonts w:hint="eastAsia" w:ascii="仿宋" w:hAnsi="仿宋" w:eastAsia="仿宋" w:cs="仿宋"/>
            <w:sz w:val="30"/>
            <w:szCs w:val="30"/>
            <w:lang w:val="en-US" w:eastAsia="zh-CN"/>
          </w:rPr>
          <w:delText>_</w:delText>
        </w:r>
      </w:del>
      <w:r>
        <w:rPr>
          <w:rFonts w:hint="eastAsia" w:ascii="仿宋" w:hAnsi="仿宋" w:eastAsia="仿宋" w:cs="仿宋"/>
          <w:sz w:val="30"/>
          <w:szCs w:val="30"/>
          <w:lang w:val="en-US" w:eastAsia="zh-CN"/>
        </w:rPr>
        <w:t>年</w:t>
      </w:r>
      <w:del w:id="10" w:author="か夜殇～" w:date="2026-11-04T11:18:17Z">
        <w:r>
          <w:rPr>
            <w:rFonts w:hint="eastAsia" w:ascii="仿宋" w:hAnsi="仿宋" w:eastAsia="仿宋" w:cs="仿宋"/>
            <w:sz w:val="30"/>
            <w:szCs w:val="30"/>
            <w:lang w:val="en-US" w:eastAsia="zh-CN"/>
          </w:rPr>
          <w:delText>_</w:delText>
        </w:r>
      </w:del>
      <w:del w:id="11" w:author="か夜殇～" w:date="2026-11-04T11:18:16Z">
        <w:r>
          <w:rPr>
            <w:rFonts w:hint="eastAsia" w:ascii="仿宋" w:hAnsi="仿宋" w:eastAsia="仿宋" w:cs="仿宋"/>
            <w:sz w:val="30"/>
            <w:szCs w:val="30"/>
            <w:lang w:val="en-US" w:eastAsia="zh-CN"/>
          </w:rPr>
          <w:delText>_</w:delText>
        </w:r>
      </w:del>
      <w:ins w:id="12" w:author="か夜殇～" w:date="2026-11-04T09:38:03Z">
        <w:r>
          <w:rPr>
            <w:rFonts w:hint="eastAsia" w:ascii="仿宋" w:hAnsi="仿宋" w:eastAsia="仿宋" w:cs="仿宋"/>
            <w:sz w:val="30"/>
            <w:szCs w:val="30"/>
            <w:lang w:val="en-US" w:eastAsia="zh-CN"/>
          </w:rPr>
          <w:t>12</w:t>
        </w:r>
      </w:ins>
      <w:del w:id="13" w:author="か夜殇～" w:date="2026-11-04T11:18:18Z">
        <w:r>
          <w:rPr>
            <w:rFonts w:hint="eastAsia" w:ascii="仿宋" w:hAnsi="仿宋" w:eastAsia="仿宋" w:cs="仿宋"/>
            <w:sz w:val="30"/>
            <w:szCs w:val="30"/>
            <w:lang w:val="en-US" w:eastAsia="zh-CN"/>
          </w:rPr>
          <w:delText>__</w:delText>
        </w:r>
      </w:del>
      <w:r>
        <w:rPr>
          <w:rFonts w:hint="eastAsia" w:ascii="仿宋" w:hAnsi="仿宋" w:eastAsia="仿宋" w:cs="仿宋"/>
          <w:sz w:val="30"/>
          <w:szCs w:val="30"/>
          <w:lang w:val="en-US" w:eastAsia="zh-CN"/>
        </w:rPr>
        <w:t>月</w:t>
      </w:r>
      <w:del w:id="14" w:author="か夜殇～" w:date="2026-11-04T11:18:19Z">
        <w:r>
          <w:rPr>
            <w:rFonts w:hint="eastAsia" w:ascii="仿宋" w:hAnsi="仿宋" w:eastAsia="仿宋" w:cs="仿宋"/>
            <w:sz w:val="30"/>
            <w:szCs w:val="30"/>
            <w:lang w:val="en-US" w:eastAsia="zh-CN"/>
          </w:rPr>
          <w:delText>__</w:delText>
        </w:r>
      </w:del>
      <w:ins w:id="15" w:author="か夜殇～" w:date="2026-11-04T09:38:12Z">
        <w:r>
          <w:rPr>
            <w:rFonts w:hint="eastAsia" w:ascii="仿宋" w:hAnsi="仿宋" w:eastAsia="仿宋" w:cs="仿宋"/>
            <w:sz w:val="30"/>
            <w:szCs w:val="30"/>
            <w:lang w:val="en-US" w:eastAsia="zh-CN"/>
          </w:rPr>
          <w:t>1</w:t>
        </w:r>
      </w:ins>
      <w:del w:id="16" w:author="か夜殇～" w:date="2026-11-04T11:18:24Z">
        <w:r>
          <w:rPr>
            <w:rFonts w:hint="eastAsia" w:ascii="仿宋" w:hAnsi="仿宋" w:eastAsia="仿宋" w:cs="仿宋"/>
            <w:sz w:val="30"/>
            <w:szCs w:val="30"/>
            <w:lang w:val="en-US" w:eastAsia="zh-CN"/>
          </w:rPr>
          <w:delText>_</w:delText>
        </w:r>
      </w:del>
      <w:del w:id="17" w:author="か夜殇～" w:date="2026-11-04T11:18:21Z">
        <w:r>
          <w:rPr>
            <w:rFonts w:hint="eastAsia" w:ascii="仿宋" w:hAnsi="仿宋" w:eastAsia="仿宋" w:cs="仿宋"/>
            <w:sz w:val="30"/>
            <w:szCs w:val="30"/>
            <w:lang w:val="en-US" w:eastAsia="zh-CN"/>
          </w:rPr>
          <w:delText>_</w:delText>
        </w:r>
      </w:del>
      <w:r>
        <w:rPr>
          <w:rFonts w:hint="eastAsia" w:ascii="仿宋" w:hAnsi="仿宋" w:eastAsia="仿宋" w:cs="仿宋"/>
          <w:sz w:val="30"/>
          <w:szCs w:val="30"/>
          <w:lang w:val="en-US" w:eastAsia="zh-CN"/>
        </w:rPr>
        <w:t>日起至</w:t>
      </w:r>
      <w:del w:id="18" w:author="か夜殇～" w:date="2026-11-04T11:18:28Z">
        <w:r>
          <w:rPr>
            <w:rFonts w:hint="eastAsia" w:ascii="仿宋" w:hAnsi="仿宋" w:eastAsia="仿宋" w:cs="仿宋"/>
            <w:sz w:val="30"/>
            <w:szCs w:val="30"/>
            <w:lang w:val="en-US" w:eastAsia="zh-CN"/>
          </w:rPr>
          <w:delText>_</w:delText>
        </w:r>
      </w:del>
      <w:del w:id="19" w:author="か夜殇～" w:date="2026-11-04T11:18:27Z">
        <w:r>
          <w:rPr>
            <w:rFonts w:hint="eastAsia" w:ascii="仿宋" w:hAnsi="仿宋" w:eastAsia="仿宋" w:cs="仿宋"/>
            <w:sz w:val="30"/>
            <w:szCs w:val="30"/>
            <w:lang w:val="en-US" w:eastAsia="zh-CN"/>
          </w:rPr>
          <w:delText>_</w:delText>
        </w:r>
      </w:del>
      <w:ins w:id="20" w:author="か夜殇～" w:date="2026-11-04T09:38:15Z">
        <w:r>
          <w:rPr>
            <w:rFonts w:hint="eastAsia" w:ascii="仿宋" w:hAnsi="仿宋" w:eastAsia="仿宋" w:cs="仿宋"/>
            <w:sz w:val="30"/>
            <w:szCs w:val="30"/>
            <w:lang w:val="en-US" w:eastAsia="zh-CN"/>
          </w:rPr>
          <w:t>20</w:t>
        </w:r>
      </w:ins>
      <w:ins w:id="21" w:author="か夜殇～" w:date="2026-11-04T09:38:16Z">
        <w:r>
          <w:rPr>
            <w:rFonts w:hint="eastAsia" w:ascii="仿宋" w:hAnsi="仿宋" w:eastAsia="仿宋" w:cs="仿宋"/>
            <w:sz w:val="30"/>
            <w:szCs w:val="30"/>
            <w:lang w:val="en-US" w:eastAsia="zh-CN"/>
          </w:rPr>
          <w:t>28</w:t>
        </w:r>
      </w:ins>
      <w:del w:id="22" w:author="か夜殇～" w:date="2026-11-04T11:18:38Z">
        <w:r>
          <w:rPr>
            <w:rFonts w:hint="eastAsia" w:ascii="仿宋" w:hAnsi="仿宋" w:eastAsia="仿宋" w:cs="仿宋"/>
            <w:sz w:val="30"/>
            <w:szCs w:val="30"/>
            <w:lang w:val="en-US" w:eastAsia="zh-CN"/>
          </w:rPr>
          <w:delText>_</w:delText>
        </w:r>
      </w:del>
      <w:del w:id="23" w:author="か夜殇～" w:date="2026-11-04T09:38:19Z">
        <w:r>
          <w:rPr>
            <w:rFonts w:hint="eastAsia" w:ascii="仿宋" w:hAnsi="仿宋" w:eastAsia="仿宋" w:cs="仿宋"/>
            <w:sz w:val="30"/>
            <w:szCs w:val="30"/>
            <w:lang w:val="en-US" w:eastAsia="zh-CN"/>
          </w:rPr>
          <w:delText>__</w:delText>
        </w:r>
      </w:del>
      <w:del w:id="24" w:author="か夜殇～" w:date="2026-11-04T11:18:29Z">
        <w:r>
          <w:rPr>
            <w:rFonts w:hint="eastAsia" w:ascii="仿宋" w:hAnsi="仿宋" w:eastAsia="仿宋" w:cs="仿宋"/>
            <w:sz w:val="30"/>
            <w:szCs w:val="30"/>
            <w:lang w:val="en-US" w:eastAsia="zh-CN"/>
          </w:rPr>
          <w:delText>_</w:delText>
        </w:r>
      </w:del>
      <w:r>
        <w:rPr>
          <w:rFonts w:hint="eastAsia" w:ascii="仿宋" w:hAnsi="仿宋" w:eastAsia="仿宋" w:cs="仿宋"/>
          <w:sz w:val="30"/>
          <w:szCs w:val="30"/>
          <w:lang w:val="en-US" w:eastAsia="zh-CN"/>
        </w:rPr>
        <w:t>年</w:t>
      </w:r>
      <w:del w:id="25" w:author="か夜殇～" w:date="2026-11-04T11:18:37Z">
        <w:r>
          <w:rPr>
            <w:rFonts w:hint="eastAsia" w:ascii="仿宋" w:hAnsi="仿宋" w:eastAsia="仿宋" w:cs="仿宋"/>
            <w:sz w:val="30"/>
            <w:szCs w:val="30"/>
            <w:lang w:val="en-US" w:eastAsia="zh-CN"/>
          </w:rPr>
          <w:delText>_</w:delText>
        </w:r>
      </w:del>
      <w:del w:id="26" w:author="か夜殇～" w:date="2026-11-04T11:18:33Z">
        <w:r>
          <w:rPr>
            <w:rFonts w:hint="eastAsia" w:ascii="仿宋" w:hAnsi="仿宋" w:eastAsia="仿宋" w:cs="仿宋"/>
            <w:sz w:val="30"/>
            <w:szCs w:val="30"/>
            <w:lang w:val="en-US" w:eastAsia="zh-CN"/>
          </w:rPr>
          <w:delText>_</w:delText>
        </w:r>
      </w:del>
      <w:ins w:id="27" w:author="か夜殇～" w:date="2026-11-04T09:38:22Z">
        <w:r>
          <w:rPr>
            <w:rFonts w:hint="eastAsia" w:ascii="仿宋" w:hAnsi="仿宋" w:eastAsia="仿宋" w:cs="仿宋"/>
            <w:sz w:val="30"/>
            <w:szCs w:val="30"/>
            <w:lang w:val="en-US" w:eastAsia="zh-CN"/>
          </w:rPr>
          <w:t>1</w:t>
        </w:r>
      </w:ins>
      <w:ins w:id="28" w:author="か夜殇～" w:date="2026-11-04T09:38:24Z">
        <w:r>
          <w:rPr>
            <w:rFonts w:hint="eastAsia" w:ascii="仿宋" w:hAnsi="仿宋" w:eastAsia="仿宋" w:cs="仿宋"/>
            <w:sz w:val="30"/>
            <w:szCs w:val="30"/>
            <w:lang w:val="en-US" w:eastAsia="zh-CN"/>
          </w:rPr>
          <w:t>1</w:t>
        </w:r>
      </w:ins>
      <w:del w:id="29" w:author="か夜殇～" w:date="2026-11-04T11:18:34Z">
        <w:r>
          <w:rPr>
            <w:rFonts w:hint="eastAsia" w:ascii="仿宋" w:hAnsi="仿宋" w:eastAsia="仿宋" w:cs="仿宋"/>
            <w:sz w:val="30"/>
            <w:szCs w:val="30"/>
            <w:lang w:val="en-US" w:eastAsia="zh-CN"/>
          </w:rPr>
          <w:delText>_</w:delText>
        </w:r>
      </w:del>
      <w:del w:id="30" w:author="か夜殇～" w:date="2026-11-04T11:18:36Z">
        <w:r>
          <w:rPr>
            <w:rFonts w:hint="eastAsia" w:ascii="仿宋" w:hAnsi="仿宋" w:eastAsia="仿宋" w:cs="仿宋"/>
            <w:sz w:val="30"/>
            <w:szCs w:val="30"/>
            <w:lang w:val="en-US" w:eastAsia="zh-CN"/>
          </w:rPr>
          <w:delText>_</w:delText>
        </w:r>
      </w:del>
      <w:r>
        <w:rPr>
          <w:rFonts w:hint="eastAsia" w:ascii="仿宋" w:hAnsi="仿宋" w:eastAsia="仿宋" w:cs="仿宋"/>
          <w:sz w:val="30"/>
          <w:szCs w:val="30"/>
          <w:lang w:val="en-US" w:eastAsia="zh-CN"/>
        </w:rPr>
        <w:t>月</w:t>
      </w:r>
      <w:del w:id="31" w:author="か夜殇～" w:date="2026-11-04T11:18:40Z">
        <w:r>
          <w:rPr>
            <w:rFonts w:hint="eastAsia" w:ascii="仿宋" w:hAnsi="仿宋" w:eastAsia="仿宋" w:cs="仿宋"/>
            <w:sz w:val="30"/>
            <w:szCs w:val="30"/>
            <w:lang w:val="en-US" w:eastAsia="zh-CN"/>
          </w:rPr>
          <w:delText>_</w:delText>
        </w:r>
      </w:del>
      <w:del w:id="32" w:author="か夜殇～" w:date="2026-11-04T09:38:44Z">
        <w:r>
          <w:rPr>
            <w:rFonts w:hint="eastAsia" w:ascii="仿宋" w:hAnsi="仿宋" w:eastAsia="仿宋" w:cs="仿宋"/>
            <w:sz w:val="30"/>
            <w:szCs w:val="30"/>
            <w:lang w:val="en-US" w:eastAsia="zh-CN"/>
          </w:rPr>
          <w:delText>_</w:delText>
        </w:r>
      </w:del>
      <w:ins w:id="33" w:author="か夜殇～" w:date="2026-11-04T09:38:39Z">
        <w:r>
          <w:rPr>
            <w:rFonts w:hint="eastAsia" w:ascii="仿宋" w:hAnsi="仿宋" w:eastAsia="仿宋" w:cs="仿宋"/>
            <w:sz w:val="30"/>
            <w:szCs w:val="30"/>
            <w:lang w:val="en-US" w:eastAsia="zh-CN"/>
          </w:rPr>
          <w:t>30</w:t>
        </w:r>
      </w:ins>
      <w:del w:id="34" w:author="か夜殇～" w:date="2026-11-04T09:38:45Z">
        <w:r>
          <w:rPr>
            <w:rFonts w:hint="eastAsia" w:ascii="仿宋" w:hAnsi="仿宋" w:eastAsia="仿宋" w:cs="仿宋"/>
            <w:sz w:val="30"/>
            <w:szCs w:val="30"/>
            <w:lang w:val="en-US" w:eastAsia="zh-CN"/>
          </w:rPr>
          <w:delText>_</w:delText>
        </w:r>
      </w:del>
      <w:del w:id="35" w:author="か夜殇～" w:date="2026-11-04T11:18:41Z">
        <w:r>
          <w:rPr>
            <w:rFonts w:hint="eastAsia" w:ascii="仿宋" w:hAnsi="仿宋" w:eastAsia="仿宋" w:cs="仿宋"/>
            <w:sz w:val="30"/>
            <w:szCs w:val="30"/>
            <w:lang w:val="en-US" w:eastAsia="zh-CN"/>
          </w:rPr>
          <w:delText>_</w:delText>
        </w:r>
      </w:del>
      <w:r>
        <w:rPr>
          <w:rFonts w:hint="eastAsia" w:ascii="仿宋" w:hAnsi="仿宋" w:eastAsia="仿宋" w:cs="仿宋"/>
          <w:sz w:val="30"/>
          <w:szCs w:val="30"/>
          <w:lang w:val="en-US" w:eastAsia="zh-CN"/>
        </w:rPr>
        <w:t>日止。合同期满前</w:t>
      </w:r>
      <w:del w:id="36" w:author="か夜殇～" w:date="2026-11-04T11:18:50Z">
        <w:r>
          <w:rPr>
            <w:rFonts w:hint="eastAsia" w:ascii="仿宋" w:hAnsi="仿宋" w:eastAsia="仿宋" w:cs="仿宋"/>
            <w:sz w:val="30"/>
            <w:szCs w:val="30"/>
            <w:lang w:val="en-US" w:eastAsia="zh-CN"/>
          </w:rPr>
          <w:delText xml:space="preserve"> </w:delText>
        </w:r>
      </w:del>
      <w:r>
        <w:rPr>
          <w:rFonts w:hint="eastAsia" w:ascii="仿宋" w:hAnsi="仿宋" w:eastAsia="仿宋" w:cs="仿宋"/>
          <w:sz w:val="30"/>
          <w:szCs w:val="30"/>
          <w:lang w:val="en-US" w:eastAsia="zh-CN"/>
        </w:rPr>
        <w:t>30</w:t>
      </w:r>
      <w:del w:id="37" w:author="か夜殇～" w:date="2026-11-04T11:18:51Z">
        <w:r>
          <w:rPr>
            <w:rFonts w:hint="eastAsia" w:ascii="仿宋" w:hAnsi="仿宋" w:eastAsia="仿宋" w:cs="仿宋"/>
            <w:sz w:val="30"/>
            <w:szCs w:val="30"/>
            <w:lang w:val="en-US" w:eastAsia="zh-CN"/>
          </w:rPr>
          <w:delText xml:space="preserve"> </w:delText>
        </w:r>
      </w:del>
      <w:r>
        <w:rPr>
          <w:rFonts w:hint="eastAsia" w:ascii="仿宋" w:hAnsi="仿宋" w:eastAsia="仿宋" w:cs="仿宋"/>
          <w:sz w:val="30"/>
          <w:szCs w:val="30"/>
          <w:lang w:val="en-US" w:eastAsia="zh-CN"/>
        </w:rPr>
        <w:t>日，经甲方考核合格</w:t>
      </w:r>
      <w:ins w:id="38" w:author="祝进杰律师" w:date="2026-10-27T09:00:00Z">
        <w:r>
          <w:rPr>
            <w:rFonts w:hint="eastAsia" w:ascii="仿宋" w:hAnsi="仿宋" w:eastAsia="仿宋" w:cs="仿宋"/>
            <w:sz w:val="30"/>
            <w:szCs w:val="30"/>
            <w:lang w:val="en-US" w:eastAsia="zh-CN"/>
          </w:rPr>
          <w:t>（</w:t>
        </w:r>
      </w:ins>
      <w:ins w:id="39" w:author="祝进杰律师" w:date="2026-10-27T09:00:00Z">
        <w:r>
          <w:rPr>
            <w:rFonts w:hint="eastAsia" w:ascii="仿宋" w:hAnsi="仿宋" w:eastAsia="仿宋" w:cs="仿宋"/>
            <w:sz w:val="30"/>
            <w:szCs w:val="30"/>
            <w:lang w:val="en-US" w:eastAsia="zh-CN"/>
            <w:rPrChange w:id="40" w:author="か夜殇～" w:date="2026-11-04T11:31:31Z">
              <w:rPr>
                <w:rFonts w:hint="eastAsia" w:ascii="仿宋" w:hAnsi="仿宋" w:eastAsia="仿宋" w:cs="仿宋"/>
                <w:color w:val="FF0000"/>
                <w:sz w:val="30"/>
                <w:szCs w:val="30"/>
                <w:lang w:val="en-US" w:eastAsia="zh-CN"/>
              </w:rPr>
            </w:rPrChange>
          </w:rPr>
          <w:t>考核标准</w:t>
        </w:r>
      </w:ins>
      <w:ins w:id="42" w:author="か夜殇～" w:date="2026-10-27T16:39:54Z">
        <w:r>
          <w:rPr>
            <w:rFonts w:hint="eastAsia" w:ascii="仿宋" w:hAnsi="仿宋" w:eastAsia="仿宋" w:cs="仿宋"/>
            <w:sz w:val="30"/>
            <w:szCs w:val="30"/>
            <w:lang w:val="en-US" w:eastAsia="zh-CN"/>
            <w:rPrChange w:id="43" w:author="か夜殇～" w:date="2026-11-04T11:31:31Z">
              <w:rPr>
                <w:rFonts w:hint="eastAsia" w:ascii="仿宋" w:hAnsi="仿宋" w:eastAsia="仿宋" w:cs="仿宋"/>
                <w:color w:val="FF0000"/>
                <w:sz w:val="30"/>
                <w:szCs w:val="30"/>
                <w:lang w:val="en-US" w:eastAsia="zh-CN"/>
              </w:rPr>
            </w:rPrChange>
          </w:rPr>
          <w:t>详见</w:t>
        </w:r>
      </w:ins>
      <w:ins w:id="45" w:author="か夜殇～" w:date="2026-10-27T16:40:03Z">
        <w:r>
          <w:rPr>
            <w:rFonts w:hint="eastAsia" w:ascii="仿宋" w:hAnsi="仿宋" w:eastAsia="仿宋" w:cs="仿宋"/>
            <w:sz w:val="30"/>
            <w:szCs w:val="30"/>
            <w:lang w:val="en-US" w:eastAsia="zh-CN"/>
            <w:rPrChange w:id="46" w:author="か夜殇～" w:date="2026-11-04T11:31:31Z">
              <w:rPr>
                <w:rFonts w:hint="eastAsia" w:ascii="仿宋" w:hAnsi="仿宋" w:eastAsia="仿宋" w:cs="仿宋"/>
                <w:color w:val="FF0000"/>
                <w:sz w:val="30"/>
                <w:szCs w:val="30"/>
                <w:lang w:val="en-US" w:eastAsia="zh-CN"/>
              </w:rPr>
            </w:rPrChange>
          </w:rPr>
          <w:t>第二条</w:t>
        </w:r>
      </w:ins>
      <w:ins w:id="48" w:author="か夜殇～" w:date="2026-10-27T16:40:10Z">
        <w:r>
          <w:rPr>
            <w:rFonts w:hint="eastAsia" w:ascii="仿宋" w:hAnsi="仿宋" w:eastAsia="仿宋" w:cs="仿宋"/>
            <w:sz w:val="30"/>
            <w:szCs w:val="30"/>
            <w:lang w:val="en-US" w:eastAsia="zh-CN"/>
            <w:rPrChange w:id="49" w:author="か夜殇～" w:date="2026-11-04T11:31:31Z">
              <w:rPr>
                <w:rFonts w:hint="eastAsia" w:ascii="仿宋" w:hAnsi="仿宋" w:eastAsia="仿宋" w:cs="仿宋"/>
                <w:color w:val="FF0000"/>
                <w:sz w:val="30"/>
                <w:szCs w:val="30"/>
                <w:lang w:val="en-US" w:eastAsia="zh-CN"/>
              </w:rPr>
            </w:rPrChange>
          </w:rPr>
          <w:t>作业标准</w:t>
        </w:r>
      </w:ins>
      <w:ins w:id="51" w:author="祝进杰律师" w:date="2026-10-27T09:00:00Z">
        <w:r>
          <w:rPr>
            <w:rFonts w:hint="eastAsia" w:ascii="仿宋" w:hAnsi="仿宋" w:eastAsia="仿宋" w:cs="仿宋"/>
            <w:sz w:val="30"/>
            <w:szCs w:val="30"/>
            <w:lang w:val="en-US" w:eastAsia="zh-CN"/>
            <w:rPrChange w:id="52" w:author="か夜殇～" w:date="2026-11-04T11:31:31Z">
              <w:rPr>
                <w:rFonts w:hint="eastAsia" w:ascii="仿宋" w:hAnsi="仿宋" w:eastAsia="仿宋" w:cs="仿宋"/>
                <w:color w:val="FF0000"/>
                <w:sz w:val="30"/>
                <w:szCs w:val="30"/>
                <w:lang w:val="en-US" w:eastAsia="zh-CN"/>
              </w:rPr>
            </w:rPrChange>
          </w:rPr>
          <w:t>）</w:t>
        </w:r>
      </w:ins>
      <w:r>
        <w:rPr>
          <w:rFonts w:hint="eastAsia" w:ascii="仿宋" w:hAnsi="仿宋" w:eastAsia="仿宋" w:cs="仿宋"/>
          <w:sz w:val="30"/>
          <w:szCs w:val="30"/>
          <w:lang w:val="en-US" w:eastAsia="zh-CN"/>
        </w:rPr>
        <w:t>，双方可协商续签；</w:t>
      </w:r>
    </w:p>
    <w:p w14:paraId="1DECF581">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1.5 本项目不允许转包、违法分包，一经查实，甲方有权解除合同。</w:t>
      </w:r>
    </w:p>
    <w:p w14:paraId="7B0D00FE">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仿宋" w:hAnsi="仿宋" w:eastAsia="仿宋" w:cs="仿宋"/>
          <w:b/>
          <w:sz w:val="32"/>
          <w:szCs w:val="32"/>
          <w:lang w:val="en-US" w:eastAsia="zh-CN"/>
        </w:rPr>
      </w:pPr>
      <w:r>
        <w:rPr>
          <w:rFonts w:hint="eastAsia" w:ascii="仿宋" w:hAnsi="仿宋" w:eastAsia="仿宋" w:cs="仿宋"/>
          <w:b/>
          <w:sz w:val="32"/>
          <w:szCs w:val="32"/>
          <w:lang w:val="en-US" w:eastAsia="zh-CN"/>
        </w:rPr>
        <w:t>第二条 服务内容与作业标准</w:t>
      </w:r>
    </w:p>
    <w:p w14:paraId="682039B6">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2.1 清洗范围：对附件1所列各电站光伏组件、支架开展清洗作业，清除组件表面积灰、油污、鸟粪等污染物；如单个电站仅需要清洗部分组件，则按实际清洗组件容量比例结算对应费用。</w:t>
      </w:r>
    </w:p>
    <w:p w14:paraId="3E654761">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2.2 作业工艺要求：乙方必须采用不损伤光伏组件的清洗工艺、专用工具；严禁使用硬质锐利器具刮擦组件玻璃表面；清洗用水、清洗剂必须适配光伏组件，不得对组件玻璃、边框、密封胶条造成腐蚀、损伤。</w:t>
      </w:r>
    </w:p>
    <w:p w14:paraId="4FC29E82">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2.3 安全作业要求：高处作业人员必须持有有效的特种作业操作证（高处作业）；每次作业前必须完成安全技术交底，落实全部安全防护措施。</w:t>
      </w:r>
    </w:p>
    <w:p w14:paraId="11C92F98">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2.4 故障处置：清洗作业过程中造成光伏电站设备故障、组件损坏的，乙方须及时安排具备相应资质人员维修、更换，全部维修、更换费用由乙方承担，造成甲方发电量及其他经济损失的由乙方赔偿。</w:t>
      </w:r>
    </w:p>
    <w:p w14:paraId="087BD757">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2.5 资料留存：每一个电站清洗前、清洗后，乙方必须拍摄带时间水印的现场影像资料；每个电站完工提交清洗验收单，列明电站名称、实际清洗容量、清洗作业时间、作业人员、验收结论；每一批次全部清洗完毕后向甲方提交完整清洗汇总台账及全套验收影像、纸质资料。</w:t>
      </w:r>
    </w:p>
    <w:p w14:paraId="0A27013A">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仿宋" w:hAnsi="仿宋" w:eastAsia="仿宋" w:cs="仿宋"/>
          <w:b/>
          <w:sz w:val="32"/>
          <w:szCs w:val="32"/>
          <w:lang w:val="en-US" w:eastAsia="zh-CN"/>
        </w:rPr>
      </w:pPr>
      <w:r>
        <w:rPr>
          <w:rFonts w:hint="eastAsia" w:ascii="仿宋" w:hAnsi="仿宋" w:eastAsia="仿宋" w:cs="仿宋"/>
          <w:b/>
          <w:sz w:val="32"/>
          <w:szCs w:val="32"/>
          <w:lang w:val="en-US" w:eastAsia="zh-CN"/>
        </w:rPr>
        <w:t>第三条 服务费用</w:t>
      </w:r>
    </w:p>
    <w:p w14:paraId="1444E61E">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3.1 本项目各电站单次清洗包干单价详见附件1《电站清洗</w:t>
      </w:r>
      <w:del w:id="54" w:author="か夜殇～" w:date="2026-11-04T11:19:20Z">
        <w:r>
          <w:rPr>
            <w:rFonts w:hint="eastAsia" w:ascii="仿宋" w:hAnsi="仿宋" w:eastAsia="仿宋" w:cs="仿宋"/>
            <w:sz w:val="30"/>
            <w:szCs w:val="30"/>
            <w:lang w:val="en-US" w:eastAsia="zh-CN"/>
          </w:rPr>
          <w:delText>报价</w:delText>
        </w:r>
      </w:del>
      <w:r>
        <w:rPr>
          <w:rFonts w:hint="eastAsia" w:ascii="仿宋" w:hAnsi="仿宋" w:eastAsia="仿宋" w:cs="仿宋"/>
          <w:sz w:val="30"/>
          <w:szCs w:val="30"/>
          <w:lang w:val="en-US" w:eastAsia="zh-CN"/>
        </w:rPr>
        <w:t>清单》。包干单价包含人工、工具、机械设备、水费、清洗剂、安全防护措施费、现场管理、保险、资料编制、3%增值税专用发票等全部费用；甲方不再另行支付任何其他费用。</w:t>
      </w:r>
    </w:p>
    <w:p w14:paraId="2E58591C">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3.2 结算规则：按实际完成清洗的电站</w:t>
      </w:r>
      <w:ins w:id="55" w:author="か夜殇～" w:date="2026-11-04T11:32:00Z">
        <w:r>
          <w:rPr>
            <w:rFonts w:hint="eastAsia" w:ascii="仿宋" w:hAnsi="仿宋" w:eastAsia="仿宋" w:cs="仿宋"/>
            <w:sz w:val="30"/>
            <w:szCs w:val="30"/>
            <w:lang w:val="en-US" w:eastAsia="zh-CN"/>
          </w:rPr>
          <w:t>数</w:t>
        </w:r>
      </w:ins>
      <w:r>
        <w:rPr>
          <w:rFonts w:hint="eastAsia" w:ascii="仿宋" w:hAnsi="仿宋" w:eastAsia="仿宋" w:cs="仿宋"/>
          <w:sz w:val="30"/>
          <w:szCs w:val="30"/>
          <w:lang w:val="en-US" w:eastAsia="zh-CN"/>
        </w:rPr>
        <w:t>、实际清洗组件容量</w:t>
      </w:r>
      <w:ins w:id="56" w:author="か夜殇～" w:date="2026-11-04T11:32:15Z">
        <w:r>
          <w:rPr>
            <w:rFonts w:hint="eastAsia" w:ascii="仿宋" w:hAnsi="仿宋" w:eastAsia="仿宋" w:cs="仿宋"/>
            <w:sz w:val="30"/>
            <w:szCs w:val="30"/>
            <w:lang w:val="en-US" w:eastAsia="zh-CN"/>
          </w:rPr>
          <w:t>比例</w:t>
        </w:r>
      </w:ins>
      <w:r>
        <w:rPr>
          <w:rFonts w:hint="eastAsia" w:ascii="仿宋" w:hAnsi="仿宋" w:eastAsia="仿宋" w:cs="仿宋"/>
          <w:sz w:val="30"/>
          <w:szCs w:val="30"/>
          <w:lang w:val="en-US" w:eastAsia="zh-CN"/>
        </w:rPr>
        <w:t>进行结算。若仅清洗电站部分组件，按实际清洗容量占该电站总装机容量比例计取本批次清洗服务费。</w:t>
      </w:r>
    </w:p>
    <w:p w14:paraId="0E672D2F">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3.3 本合同</w:t>
      </w:r>
      <w:ins w:id="57" w:author="か夜殇～" w:date="2026-11-04T11:20:19Z">
        <w:r>
          <w:rPr>
            <w:rFonts w:hint="eastAsia" w:ascii="仿宋" w:hAnsi="仿宋" w:eastAsia="仿宋" w:cs="仿宋"/>
            <w:color w:val="auto"/>
            <w:sz w:val="30"/>
            <w:szCs w:val="30"/>
            <w:lang w:val="en-US" w:eastAsia="zh-CN"/>
          </w:rPr>
          <w:t>两年期间总招标控制价403120元。</w:t>
        </w:r>
      </w:ins>
      <w:del w:id="58" w:author="か夜殇～" w:date="2026-11-04T11:20:42Z">
        <w:r>
          <w:rPr>
            <w:rFonts w:hint="eastAsia" w:ascii="仿宋" w:hAnsi="仿宋" w:eastAsia="仿宋" w:cs="仿宋"/>
            <w:sz w:val="30"/>
            <w:szCs w:val="30"/>
            <w:lang w:val="en-US" w:eastAsia="zh-CN"/>
          </w:rPr>
          <w:delText>预估单次全部 27个电站清洗总价款人民币：100780.00元</w:delText>
        </w:r>
      </w:del>
      <w:r>
        <w:rPr>
          <w:rFonts w:hint="eastAsia" w:ascii="仿宋" w:hAnsi="仿宋" w:eastAsia="仿宋" w:cs="仿宋"/>
          <w:sz w:val="30"/>
          <w:szCs w:val="30"/>
          <w:lang w:val="en-US" w:eastAsia="zh-CN"/>
        </w:rPr>
        <w:t>（大写：</w:t>
      </w:r>
      <w:del w:id="59" w:author="か夜殇～" w:date="2026-11-04T11:20:50Z">
        <w:r>
          <w:rPr>
            <w:rFonts w:hint="default" w:ascii="仿宋" w:hAnsi="仿宋" w:eastAsia="仿宋" w:cs="仿宋"/>
            <w:sz w:val="30"/>
            <w:szCs w:val="30"/>
            <w:lang w:val="en-US" w:eastAsia="zh-CN"/>
          </w:rPr>
          <w:delText>壹</w:delText>
        </w:r>
      </w:del>
      <w:ins w:id="60" w:author="か夜殇～" w:date="2026-11-04T11:20:52Z">
        <w:r>
          <w:rPr>
            <w:rFonts w:hint="eastAsia" w:ascii="仿宋" w:hAnsi="仿宋" w:eastAsia="仿宋" w:cs="仿宋"/>
            <w:sz w:val="30"/>
            <w:szCs w:val="30"/>
            <w:lang w:val="en-US" w:eastAsia="zh-CN"/>
          </w:rPr>
          <w:t>肆</w:t>
        </w:r>
      </w:ins>
      <w:r>
        <w:rPr>
          <w:rFonts w:hint="eastAsia" w:ascii="仿宋" w:hAnsi="仿宋" w:eastAsia="仿宋" w:cs="仿宋"/>
          <w:sz w:val="30"/>
          <w:szCs w:val="30"/>
          <w:lang w:val="en-US" w:eastAsia="zh-CN"/>
        </w:rPr>
        <w:t>拾万</w:t>
      </w:r>
      <w:del w:id="61" w:author="か夜殇～" w:date="2026-11-04T11:21:18Z">
        <w:r>
          <w:rPr>
            <w:rFonts w:hint="eastAsia" w:ascii="仿宋" w:hAnsi="仿宋" w:eastAsia="仿宋" w:cs="仿宋"/>
            <w:sz w:val="30"/>
            <w:szCs w:val="30"/>
            <w:lang w:val="en-US" w:eastAsia="zh-CN"/>
          </w:rPr>
          <w:delText>零</w:delText>
        </w:r>
      </w:del>
      <w:ins w:id="62" w:author="か夜殇～" w:date="2026-11-04T11:21:06Z">
        <w:r>
          <w:rPr>
            <w:rFonts w:hint="eastAsia" w:ascii="仿宋" w:hAnsi="仿宋" w:eastAsia="仿宋" w:cs="仿宋"/>
            <w:sz w:val="30"/>
            <w:szCs w:val="30"/>
            <w:lang w:val="en-US" w:eastAsia="zh-CN"/>
          </w:rPr>
          <w:t>叁仟</w:t>
        </w:r>
      </w:ins>
      <w:del w:id="63" w:author="か夜殇～" w:date="2026-11-04T11:21:25Z">
        <w:r>
          <w:rPr>
            <w:rFonts w:hint="default" w:ascii="仿宋" w:hAnsi="仿宋" w:eastAsia="仿宋" w:cs="仿宋"/>
            <w:sz w:val="30"/>
            <w:szCs w:val="30"/>
            <w:lang w:val="en-US" w:eastAsia="zh-CN"/>
          </w:rPr>
          <w:delText>柒</w:delText>
        </w:r>
      </w:del>
      <w:ins w:id="64" w:author="か夜殇～" w:date="2026-11-04T11:21:40Z">
        <w:r>
          <w:rPr>
            <w:rFonts w:hint="eastAsia" w:ascii="仿宋" w:hAnsi="仿宋" w:eastAsia="仿宋" w:cs="仿宋"/>
            <w:sz w:val="30"/>
            <w:szCs w:val="30"/>
            <w:lang w:val="en-US" w:eastAsia="zh-CN"/>
          </w:rPr>
          <w:t>壹</w:t>
        </w:r>
      </w:ins>
      <w:r>
        <w:rPr>
          <w:rFonts w:hint="eastAsia" w:ascii="仿宋" w:hAnsi="仿宋" w:eastAsia="仿宋" w:cs="仿宋"/>
          <w:sz w:val="30"/>
          <w:szCs w:val="30"/>
          <w:lang w:val="en-US" w:eastAsia="zh-CN"/>
        </w:rPr>
        <w:t>佰</w:t>
      </w:r>
      <w:del w:id="65" w:author="か夜殇～" w:date="2026-11-04T11:21:44Z">
        <w:r>
          <w:rPr>
            <w:rFonts w:hint="default" w:ascii="仿宋" w:hAnsi="仿宋" w:eastAsia="仿宋" w:cs="仿宋"/>
            <w:sz w:val="30"/>
            <w:szCs w:val="30"/>
            <w:lang w:val="en-US" w:eastAsia="zh-CN"/>
          </w:rPr>
          <w:delText>捌</w:delText>
        </w:r>
      </w:del>
      <w:ins w:id="66" w:author="か夜殇～" w:date="2026-11-04T11:21:45Z">
        <w:r>
          <w:rPr>
            <w:rFonts w:hint="eastAsia" w:ascii="仿宋" w:hAnsi="仿宋" w:eastAsia="仿宋" w:cs="仿宋"/>
            <w:sz w:val="30"/>
            <w:szCs w:val="30"/>
            <w:lang w:val="en-US" w:eastAsia="zh-CN"/>
          </w:rPr>
          <w:t>贰</w:t>
        </w:r>
      </w:ins>
      <w:r>
        <w:rPr>
          <w:rFonts w:hint="eastAsia" w:ascii="仿宋" w:hAnsi="仿宋" w:eastAsia="仿宋" w:cs="仿宋"/>
          <w:sz w:val="30"/>
          <w:szCs w:val="30"/>
          <w:lang w:val="en-US" w:eastAsia="zh-CN"/>
        </w:rPr>
        <w:t>拾元整），每年至少开展两次</w:t>
      </w:r>
      <w:del w:id="67" w:author="か夜殇～" w:date="2026-11-04T11:22:02Z">
        <w:r>
          <w:rPr>
            <w:rFonts w:hint="eastAsia" w:ascii="仿宋" w:hAnsi="仿宋" w:eastAsia="仿宋" w:cs="仿宋"/>
            <w:sz w:val="30"/>
            <w:szCs w:val="30"/>
            <w:lang w:val="en-US" w:eastAsia="zh-CN"/>
          </w:rPr>
          <w:delText>完整</w:delText>
        </w:r>
      </w:del>
      <w:r>
        <w:rPr>
          <w:rFonts w:hint="eastAsia" w:ascii="仿宋" w:hAnsi="仿宋" w:eastAsia="仿宋" w:cs="仿宋"/>
          <w:sz w:val="30"/>
          <w:szCs w:val="30"/>
          <w:lang w:val="en-US" w:eastAsia="zh-CN"/>
        </w:rPr>
        <w:t>清洗，最终结算金额以各批次实际完成合格清洗工作量为准。</w:t>
      </w:r>
    </w:p>
    <w:p w14:paraId="10E31744">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仿宋" w:hAnsi="仿宋" w:eastAsia="仿宋" w:cs="仿宋"/>
          <w:b/>
          <w:sz w:val="32"/>
          <w:szCs w:val="32"/>
          <w:lang w:val="en-US" w:eastAsia="zh-CN"/>
        </w:rPr>
      </w:pPr>
      <w:r>
        <w:rPr>
          <w:rFonts w:hint="eastAsia" w:ascii="仿宋" w:hAnsi="仿宋" w:eastAsia="仿宋" w:cs="仿宋"/>
          <w:b/>
          <w:sz w:val="32"/>
          <w:szCs w:val="32"/>
          <w:lang w:val="en-US" w:eastAsia="zh-CN"/>
        </w:rPr>
        <w:t>第四条 工期要求</w:t>
      </w:r>
    </w:p>
    <w:p w14:paraId="4898EA04">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4.1 甲方以书面/工作联系单形式提前向乙方下达批次清洗任务，乙方收到任务通知后，该批次全部电站清洗工作应当在30 个自然日内完成全部现场作业并提交全套验收资料。</w:t>
      </w:r>
    </w:p>
    <w:p w14:paraId="32BF9296">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4.2 因降雨、大风等不可抗力天气，经甲方书面确认，工期可相应顺延；因乙方自身人员、设备原因不得申请工期顺延。</w:t>
      </w:r>
    </w:p>
    <w:p w14:paraId="25CABF14">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仿宋" w:hAnsi="仿宋" w:eastAsia="仿宋" w:cs="仿宋"/>
          <w:b/>
          <w:sz w:val="32"/>
          <w:szCs w:val="32"/>
          <w:lang w:val="en-US" w:eastAsia="zh-CN"/>
        </w:rPr>
      </w:pPr>
      <w:r>
        <w:rPr>
          <w:rFonts w:hint="eastAsia" w:ascii="仿宋" w:hAnsi="仿宋" w:eastAsia="仿宋" w:cs="仿宋"/>
          <w:b/>
          <w:sz w:val="32"/>
          <w:szCs w:val="32"/>
          <w:lang w:val="en-US" w:eastAsia="zh-CN"/>
        </w:rPr>
        <w:t>第五条 验收标准与流程</w:t>
      </w:r>
    </w:p>
    <w:p w14:paraId="7ECB2682">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5.1 现场质量标准：组件清洗完成后，组件表面无明显积灰、油污、鸟粪残留，透光效果良好，无组件划伤、玻璃破损、边框变形等人为作业损伤。</w:t>
      </w:r>
    </w:p>
    <w:p w14:paraId="2A71FBAB">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5.2 乙方完成单个电站清洗，整理好带时间水印前后对比影像资料，向甲方申请现场验收；甲方收到申请后 3 个工作日内组织现场验收</w:t>
      </w:r>
      <w:del w:id="68" w:author="祝进杰律师" w:date="2026-10-27T09:00:00Z">
        <w:r>
          <w:rPr>
            <w:rFonts w:hint="eastAsia" w:ascii="仿宋" w:hAnsi="仿宋" w:eastAsia="仿宋" w:cs="仿宋"/>
            <w:sz w:val="30"/>
            <w:szCs w:val="30"/>
            <w:lang w:val="en-US" w:eastAsia="zh-CN"/>
          </w:rPr>
          <w:delText>。</w:delText>
        </w:r>
      </w:del>
      <w:ins w:id="69" w:author="祝进杰律师" w:date="2026-10-27T09:00:00Z">
        <w:r>
          <w:rPr>
            <w:rFonts w:hint="eastAsia" w:ascii="仿宋" w:hAnsi="仿宋" w:eastAsia="仿宋" w:cs="仿宋"/>
            <w:sz w:val="30"/>
            <w:szCs w:val="30"/>
            <w:lang w:val="en-US" w:eastAsia="zh-CN"/>
          </w:rPr>
          <w:t>；甲方逾期未组织验收的，不视为验收合格，验收合格以甲方签署的验收单为准。</w:t>
        </w:r>
      </w:ins>
    </w:p>
    <w:p w14:paraId="4F7DCF4B">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5.3 验收不合格的，甲方书面告知乙方整改内容，乙方应在 3 个工作日内无偿返工重洗，直至验收合格；返工产生全部成本由乙方自行承担，工期不予顺延。</w:t>
      </w:r>
      <w:del w:id="70" w:author="祝进杰律师" w:date="2026-10-27T09:00:00Z">
        <w:r>
          <w:rPr>
            <w:rFonts w:hint="eastAsia" w:ascii="仿宋" w:hAnsi="仿宋" w:eastAsia="仿宋" w:cs="仿宋"/>
            <w:sz w:val="30"/>
            <w:szCs w:val="30"/>
            <w:lang w:val="en-US" w:eastAsia="zh-CN"/>
          </w:rPr>
          <w:delText>若返工后</w:delText>
        </w:r>
      </w:del>
      <w:ins w:id="71" w:author="祝进杰律师" w:date="2026-10-27T09:00:00Z">
        <w:r>
          <w:rPr>
            <w:rFonts w:hint="eastAsia" w:ascii="仿宋" w:hAnsi="仿宋" w:eastAsia="仿宋" w:cs="仿宋"/>
            <w:sz w:val="30"/>
            <w:szCs w:val="30"/>
            <w:lang w:val="en-US" w:eastAsia="zh-CN"/>
          </w:rPr>
          <w:t>若经两次返工后</w:t>
        </w:r>
      </w:ins>
      <w:r>
        <w:rPr>
          <w:rFonts w:hint="eastAsia" w:ascii="仿宋" w:hAnsi="仿宋" w:eastAsia="仿宋" w:cs="仿宋"/>
          <w:sz w:val="30"/>
          <w:szCs w:val="30"/>
          <w:lang w:val="en-US" w:eastAsia="zh-CN"/>
        </w:rPr>
        <w:t>仍达不到质量标准，甲方有权拒绝支付该电站对应清洗服务费。</w:t>
      </w:r>
    </w:p>
    <w:p w14:paraId="58CB7DD7">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5.4 全部批次服务完成，乙方应当移交该批次全套资料：各电站清洗验收单、清洗前后影像资料、批次清洗汇总台账。</w:t>
      </w:r>
    </w:p>
    <w:p w14:paraId="1B08A639">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仿宋" w:hAnsi="仿宋" w:eastAsia="仿宋" w:cs="仿宋"/>
          <w:b/>
          <w:sz w:val="32"/>
          <w:szCs w:val="32"/>
          <w:lang w:val="en-US" w:eastAsia="zh-CN"/>
        </w:rPr>
      </w:pPr>
      <w:r>
        <w:rPr>
          <w:rFonts w:hint="eastAsia" w:ascii="仿宋" w:hAnsi="仿宋" w:eastAsia="仿宋" w:cs="仿宋"/>
          <w:b/>
          <w:sz w:val="32"/>
          <w:szCs w:val="32"/>
          <w:lang w:val="en-US" w:eastAsia="zh-CN"/>
        </w:rPr>
        <w:t>第六条 付款方式与发票要求</w:t>
      </w:r>
    </w:p>
    <w:p w14:paraId="710BBA3F">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6.1 付款节点：乙方完成批次下达全部清洗任务，全部电站经甲方验收合格，全套验收资料完整移交甲方后，乙方开具真实合法有效的3% 增值税专用发票（备注栏注明项目名称）；甲方收到合规发票后 30 个工作日内支付该批次全部对应清洗服务费。</w:t>
      </w:r>
    </w:p>
    <w:p w14:paraId="2E6F798C">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6.2 付款方式包括银行转账、承兑汇票、银行保理、信用证；甲方选用保理、信用证方式付款，由此产生的贴现、保理手续费</w:t>
      </w:r>
      <w:del w:id="72" w:author="祝进杰律师" w:date="2026-10-27T09:00:00Z">
        <w:r>
          <w:rPr>
            <w:rFonts w:hint="eastAsia" w:ascii="仿宋" w:hAnsi="仿宋" w:eastAsia="仿宋" w:cs="仿宋"/>
            <w:sz w:val="30"/>
            <w:szCs w:val="30"/>
            <w:lang w:val="en-US" w:eastAsia="zh-CN"/>
          </w:rPr>
          <w:delText>由甲方承担</w:delText>
        </w:r>
      </w:del>
      <w:ins w:id="73" w:author="祝进杰律师" w:date="2026-10-27T09:00:00Z">
        <w:r>
          <w:rPr>
            <w:rFonts w:hint="eastAsia" w:ascii="仿宋" w:hAnsi="仿宋" w:eastAsia="仿宋" w:cs="仿宋"/>
            <w:sz w:val="30"/>
            <w:szCs w:val="30"/>
            <w:lang w:val="en-US" w:eastAsia="zh-CN"/>
          </w:rPr>
          <w:t>由乙方承担；甲方以承兑汇票方式支付的，贴现利息亦由乙方承担</w:t>
        </w:r>
      </w:ins>
      <w:r>
        <w:rPr>
          <w:rFonts w:hint="eastAsia" w:ascii="仿宋" w:hAnsi="仿宋" w:eastAsia="仿宋" w:cs="仿宋"/>
          <w:sz w:val="30"/>
          <w:szCs w:val="30"/>
          <w:lang w:val="en-US" w:eastAsia="zh-CN"/>
        </w:rPr>
        <w:t>。</w:t>
      </w:r>
    </w:p>
    <w:p w14:paraId="2023622C">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6.3乙方收款开户银行名称、地址和账号为:</w:t>
      </w:r>
    </w:p>
    <w:p w14:paraId="2251AAD2">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开户银行:</w:t>
      </w:r>
    </w:p>
    <w:p w14:paraId="23A5EF74">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开户地址:</w:t>
      </w:r>
    </w:p>
    <w:p w14:paraId="7D7A6DDD">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开户账号:</w:t>
      </w:r>
    </w:p>
    <w:p w14:paraId="174BC0A7">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6.4 发票责任：乙方开具虚假、不合规发票，应当限期重新开具，并承担甲方因此遭受的全部税务损失。如乙方不能按约定税率开具 3% 增值税专用发票，甲方结算时按公式：税差扣款金额 =（招标文件约定税率‑实际开票税率）×1.1× 对应批次结算价款，直接从结算款中予以扣除。</w:t>
      </w:r>
    </w:p>
    <w:p w14:paraId="32ABC0C0">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仿宋" w:hAnsi="仿宋" w:eastAsia="仿宋" w:cs="仿宋"/>
          <w:b/>
          <w:sz w:val="32"/>
          <w:szCs w:val="32"/>
          <w:lang w:val="en-US" w:eastAsia="zh-CN"/>
        </w:rPr>
      </w:pPr>
      <w:r>
        <w:rPr>
          <w:rFonts w:hint="eastAsia" w:ascii="仿宋" w:hAnsi="仿宋" w:eastAsia="仿宋" w:cs="仿宋"/>
          <w:b/>
          <w:sz w:val="32"/>
          <w:szCs w:val="32"/>
          <w:lang w:val="en-US" w:eastAsia="zh-CN"/>
        </w:rPr>
        <w:t>第七条 双方权利和义务</w:t>
      </w:r>
    </w:p>
    <w:p w14:paraId="1A10E60F">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7.1 甲方权利义务</w:t>
      </w:r>
    </w:p>
    <w:p w14:paraId="6808648C">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（1）下达清洗批次任务，告知乙方各电站进场作业相关注意事项，协调乙方进场条件；</w:t>
      </w:r>
    </w:p>
    <w:p w14:paraId="2D4A454A">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（2）有权对乙方人员资质、作业流程、清洗质量、安全文明作业进行现场监督检查，对不符合合同约定的行为有权要求乙方立即整改；</w:t>
      </w:r>
    </w:p>
    <w:p w14:paraId="207814AC">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（3）按合同约定接收资料、组织验收、支付对应服务费用；</w:t>
      </w:r>
    </w:p>
    <w:p w14:paraId="239FA916">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（4）对乙方作业人员无管理义务，乙方全部作业人员劳动关系、劳务关系归属乙方。</w:t>
      </w:r>
    </w:p>
    <w:p w14:paraId="66F407B5">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7.2 乙方权利义务</w:t>
      </w:r>
    </w:p>
    <w:p w14:paraId="79299C06">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（1）严格按照招标文件、本合同、附件约定开展清洗服务，配齐人员、工具、设备、合格清洗剂；高处作业人员特种作业证书真实有效，证书复印件交甲方备案；</w:t>
      </w:r>
    </w:p>
    <w:p w14:paraId="0FD2B369">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（2）为本项目全部作业人员购买人身意外伤害</w:t>
      </w:r>
      <w:del w:id="74" w:author="祝进杰律师" w:date="2026-10-27T09:00:00Z">
        <w:r>
          <w:rPr>
            <w:rFonts w:hint="eastAsia" w:ascii="仿宋" w:hAnsi="仿宋" w:eastAsia="仿宋" w:cs="仿宋"/>
            <w:sz w:val="30"/>
            <w:szCs w:val="30"/>
            <w:lang w:val="en-US" w:eastAsia="zh-CN"/>
          </w:rPr>
          <w:delText>等保险</w:delText>
        </w:r>
      </w:del>
      <w:ins w:id="75" w:author="祝进杰律师" w:date="2026-10-27T09:00:00Z">
        <w:r>
          <w:rPr>
            <w:rFonts w:hint="eastAsia" w:ascii="仿宋" w:hAnsi="仿宋" w:eastAsia="仿宋" w:cs="仿宋"/>
            <w:sz w:val="30"/>
            <w:szCs w:val="30"/>
            <w:lang w:val="en-US" w:eastAsia="zh-CN"/>
          </w:rPr>
          <w:t>保险（每人每次事故死亡伤残赔偿限额不低于人民币</w:t>
        </w:r>
      </w:ins>
      <w:ins w:id="76" w:author="祝进杰律师 [2]" w:date="2026-10-27T10:52:57Z">
        <w:r>
          <w:rPr>
            <w:rFonts w:hint="eastAsia" w:ascii="仿宋" w:hAnsi="仿宋" w:eastAsia="仿宋" w:cs="仿宋"/>
            <w:sz w:val="30"/>
            <w:szCs w:val="30"/>
            <w:lang w:val="en-US" w:eastAsia="zh-CN"/>
          </w:rPr>
          <w:t>3</w:t>
        </w:r>
      </w:ins>
      <w:ins w:id="77" w:author="祝进杰律师" w:date="2026-10-27T09:00:00Z">
        <w:r>
          <w:rPr>
            <w:rFonts w:hint="eastAsia" w:ascii="仿宋" w:hAnsi="仿宋" w:eastAsia="仿宋" w:cs="仿宋"/>
            <w:sz w:val="30"/>
            <w:szCs w:val="30"/>
            <w:lang w:val="en-US" w:eastAsia="zh-CN"/>
          </w:rPr>
          <w:t>00万元）</w:t>
        </w:r>
      </w:ins>
      <w:ins w:id="78" w:author="祝进杰律师" w:date="2026-10-27T09:00:00Z">
        <w:del w:id="79" w:author="か夜殇～" w:date="2026-11-04T11:23:40Z">
          <w:r>
            <w:rPr>
              <w:rFonts w:hint="eastAsia" w:ascii="仿宋" w:hAnsi="仿宋" w:eastAsia="仿宋" w:cs="仿宋"/>
              <w:sz w:val="30"/>
              <w:szCs w:val="30"/>
              <w:lang w:val="en-US" w:eastAsia="zh-CN"/>
            </w:rPr>
            <w:delText>及</w:delText>
          </w:r>
        </w:del>
      </w:ins>
      <w:ins w:id="80" w:author="か夜殇～" w:date="2026-11-04T11:23:40Z">
        <w:r>
          <w:rPr>
            <w:rFonts w:hint="eastAsia" w:ascii="仿宋" w:hAnsi="仿宋" w:eastAsia="仿宋" w:cs="仿宋"/>
            <w:sz w:val="30"/>
            <w:szCs w:val="30"/>
            <w:lang w:val="en-US" w:eastAsia="zh-CN"/>
          </w:rPr>
          <w:t>、</w:t>
        </w:r>
      </w:ins>
      <w:ins w:id="81" w:author="祝进杰律师" w:date="2026-10-27T09:00:00Z">
        <w:r>
          <w:rPr>
            <w:rFonts w:hint="eastAsia" w:ascii="仿宋" w:hAnsi="仿宋" w:eastAsia="仿宋" w:cs="仿宋"/>
            <w:sz w:val="30"/>
            <w:szCs w:val="30"/>
            <w:lang w:val="en-US" w:eastAsia="zh-CN"/>
          </w:rPr>
          <w:t>雇主责任险</w:t>
        </w:r>
      </w:ins>
      <w:ins w:id="82" w:author="か夜殇～" w:date="2026-11-04T11:23:45Z">
        <w:r>
          <w:rPr>
            <w:rFonts w:hint="eastAsia" w:ascii="仿宋" w:hAnsi="仿宋" w:eastAsia="仿宋" w:cs="仿宋"/>
            <w:sz w:val="30"/>
            <w:szCs w:val="30"/>
            <w:lang w:val="en-US" w:eastAsia="zh-CN"/>
          </w:rPr>
          <w:t>及</w:t>
        </w:r>
      </w:ins>
      <w:ins w:id="83" w:author="か夜殇～" w:date="2026-11-04T11:23:54Z">
        <w:r>
          <w:rPr>
            <w:rFonts w:hint="eastAsia" w:ascii="仿宋" w:hAnsi="仿宋" w:eastAsia="仿宋" w:cs="仿宋"/>
            <w:sz w:val="30"/>
            <w:szCs w:val="30"/>
            <w:lang w:val="en-US" w:eastAsia="zh-CN"/>
          </w:rPr>
          <w:t>工伤</w:t>
        </w:r>
      </w:ins>
      <w:ins w:id="84" w:author="か夜殇～" w:date="2026-11-04T11:23:58Z">
        <w:r>
          <w:rPr>
            <w:rFonts w:hint="eastAsia" w:ascii="仿宋" w:hAnsi="仿宋" w:eastAsia="仿宋" w:cs="仿宋"/>
            <w:sz w:val="30"/>
            <w:szCs w:val="30"/>
            <w:lang w:val="en-US" w:eastAsia="zh-CN"/>
          </w:rPr>
          <w:t>保险</w:t>
        </w:r>
      </w:ins>
      <w:ins w:id="85" w:author="祝进杰律师" w:date="2026-10-27T09:00:00Z">
        <w:r>
          <w:rPr>
            <w:rFonts w:hint="eastAsia" w:ascii="仿宋" w:hAnsi="仿宋" w:eastAsia="仿宋" w:cs="仿宋"/>
            <w:sz w:val="30"/>
            <w:szCs w:val="30"/>
            <w:lang w:val="en-US" w:eastAsia="zh-CN"/>
          </w:rPr>
          <w:t>等保险</w:t>
        </w:r>
      </w:ins>
      <w:r>
        <w:rPr>
          <w:rFonts w:hint="eastAsia" w:ascii="仿宋" w:hAnsi="仿宋" w:eastAsia="仿宋" w:cs="仿宋"/>
          <w:sz w:val="30"/>
          <w:szCs w:val="30"/>
          <w:lang w:val="en-US" w:eastAsia="zh-CN"/>
        </w:rPr>
        <w:t>，作业期间发生人员人身伤害、财产损失事故，全部责任、赔偿费用均由乙方承担；如造成甲方或第三方财产、人身损害，全部赔偿责任由乙方承担；</w:t>
      </w:r>
    </w:p>
    <w:p w14:paraId="06232AB7">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（3）服从甲方现场安全管理，落实安全防护措施，杜绝违章作业；</w:t>
      </w:r>
    </w:p>
    <w:p w14:paraId="46808B0A">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（4）按合同约定时限完成清洗作业、提交全套验收影像与纸质资料；</w:t>
      </w:r>
    </w:p>
    <w:p w14:paraId="053A573C">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（5）不得转包、分包本合同项下清洗服务工作；</w:t>
      </w:r>
    </w:p>
    <w:p w14:paraId="29AF4F3F">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（6）对在服务过程中知悉的甲方电站运行数据、业务信息承担保密义务，未经甲方书面许可，不得向任何第三方泄露。</w:t>
      </w:r>
    </w:p>
    <w:p w14:paraId="01E0847F">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仿宋" w:hAnsi="仿宋" w:eastAsia="仿宋" w:cs="仿宋"/>
          <w:b/>
          <w:sz w:val="32"/>
          <w:szCs w:val="32"/>
          <w:lang w:val="en-US" w:eastAsia="zh-CN"/>
        </w:rPr>
      </w:pPr>
      <w:r>
        <w:rPr>
          <w:rFonts w:hint="eastAsia" w:ascii="仿宋" w:hAnsi="仿宋" w:eastAsia="仿宋" w:cs="仿宋"/>
          <w:b/>
          <w:sz w:val="32"/>
          <w:szCs w:val="32"/>
          <w:lang w:val="en-US" w:eastAsia="zh-CN"/>
        </w:rPr>
        <w:t>第八条 违约责任</w:t>
      </w:r>
    </w:p>
    <w:p w14:paraId="2D2A0294">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8.1 乙方逾期完成本批次清洗任务，每逾期一日，按该批次应付服务费的 0.5‰向甲方支付违约金；逾期超过15日，甲方有权解除本合同，乙方应当赔偿甲方全部实际损失。</w:t>
      </w:r>
    </w:p>
    <w:p w14:paraId="2D936028">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8.2 单座电站清洗验收不合格，乙方应当无偿返工；同一电站经两次返工仍达不到验收标准，甲方有权不予支付该电站全部清洗费用，乙方另按该电站单次清洗价格的 30% 支付违约金。</w:t>
      </w:r>
    </w:p>
    <w:p w14:paraId="14C9C65D">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8.3 因乙方作业造成光伏组件、支架、电站配套设备损坏，乙方负责维修或更换，赔偿甲方</w:t>
      </w:r>
      <w:del w:id="86" w:author="祝进杰律师" w:date="2026-10-27T09:00:00Z">
        <w:r>
          <w:rPr>
            <w:rFonts w:hint="eastAsia" w:ascii="仿宋" w:hAnsi="仿宋" w:eastAsia="仿宋" w:cs="仿宋"/>
            <w:sz w:val="30"/>
            <w:szCs w:val="30"/>
            <w:lang w:val="en-US" w:eastAsia="zh-CN"/>
          </w:rPr>
          <w:delText>直接经济损失，包含</w:delText>
        </w:r>
      </w:del>
      <w:ins w:id="87" w:author="祝进杰律师" w:date="2026-10-27T09:00:00Z">
        <w:r>
          <w:rPr>
            <w:rFonts w:hint="eastAsia" w:ascii="仿宋" w:hAnsi="仿宋" w:eastAsia="仿宋" w:cs="仿宋"/>
            <w:sz w:val="30"/>
            <w:szCs w:val="30"/>
            <w:lang w:val="en-US" w:eastAsia="zh-CN"/>
          </w:rPr>
          <w:t>全部直接和间接经济损失，包括但不限于</w:t>
        </w:r>
      </w:ins>
      <w:r>
        <w:rPr>
          <w:rFonts w:hint="eastAsia" w:ascii="仿宋" w:hAnsi="仿宋" w:eastAsia="仿宋" w:cs="仿宋"/>
          <w:sz w:val="30"/>
          <w:szCs w:val="30"/>
          <w:lang w:val="en-US" w:eastAsia="zh-CN"/>
        </w:rPr>
        <w:t>发电量损失。</w:t>
      </w:r>
    </w:p>
    <w:p w14:paraId="1D96F710">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ins w:id="88" w:author="か夜殇～" w:date="2026-11-04T11:35:26Z"/>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8.4 乙方转包、违法分包本项目清洗工作，甲方可立即单方解除合同，乙方按</w:t>
      </w:r>
      <w:del w:id="89" w:author="か夜殇～" w:date="2026-11-04T11:38:25Z">
        <w:r>
          <w:rPr>
            <w:rFonts w:hint="default" w:ascii="仿宋" w:hAnsi="仿宋" w:eastAsia="仿宋" w:cs="仿宋"/>
            <w:sz w:val="30"/>
            <w:szCs w:val="30"/>
            <w:lang w:val="en-US" w:eastAsia="zh-CN"/>
          </w:rPr>
          <w:delText>该批次</w:delText>
        </w:r>
      </w:del>
      <w:ins w:id="90" w:author="か夜殇～" w:date="2026-11-04T11:38:30Z">
        <w:r>
          <w:rPr>
            <w:rFonts w:hint="eastAsia" w:ascii="仿宋" w:hAnsi="仿宋" w:eastAsia="仿宋" w:cs="仿宋"/>
            <w:sz w:val="30"/>
            <w:szCs w:val="30"/>
            <w:lang w:val="en-US" w:eastAsia="zh-CN"/>
          </w:rPr>
          <w:t>合同</w:t>
        </w:r>
      </w:ins>
      <w:r>
        <w:rPr>
          <w:rFonts w:hint="eastAsia" w:ascii="仿宋" w:hAnsi="仿宋" w:eastAsia="仿宋" w:cs="仿宋"/>
          <w:sz w:val="30"/>
          <w:szCs w:val="30"/>
          <w:lang w:val="en-US" w:eastAsia="zh-CN"/>
        </w:rPr>
        <w:t>预估总价款 20% 向甲方支付违约金，并赔偿甲方全部损失。</w:t>
      </w:r>
    </w:p>
    <w:p w14:paraId="7BE24D7D">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Change w:id="91" w:author="か夜殇～" w:date="2026-11-04T11:35:46Z">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pPr>
        </w:pPrChange>
      </w:pPr>
      <w:ins w:id="92" w:author="か夜殇～" w:date="2026-11-04T11:35:43Z">
        <w:r>
          <w:rPr>
            <w:rFonts w:hint="eastAsia" w:ascii="仿宋" w:hAnsi="仿宋" w:eastAsia="仿宋" w:cs="仿宋"/>
            <w:sz w:val="30"/>
            <w:szCs w:val="30"/>
            <w:lang w:val="en-US" w:eastAsia="zh-CN"/>
          </w:rPr>
          <w:t>8.5</w:t>
        </w:r>
      </w:ins>
      <w:ins w:id="93" w:author="か夜殇～" w:date="2026-11-04T11:35:30Z">
        <w:r>
          <w:rPr>
            <w:rFonts w:hint="eastAsia" w:ascii="仿宋" w:hAnsi="仿宋" w:eastAsia="仿宋" w:cs="仿宋"/>
            <w:sz w:val="30"/>
            <w:szCs w:val="30"/>
            <w:lang w:val="en-US" w:eastAsia="zh-CN"/>
            <w:rPrChange w:id="94" w:author="か夜殇～" w:date="2026-11-04T11:35:39Z">
              <w:rPr>
                <w:rFonts w:hint="eastAsia" w:ascii="仿宋" w:hAnsi="仿宋" w:eastAsia="仿宋" w:cs="仿宋"/>
                <w:color w:val="auto"/>
                <w:sz w:val="32"/>
                <w:szCs w:val="32"/>
                <w:highlight w:val="none"/>
                <w:lang w:val="en-US" w:eastAsia="zh-CN"/>
              </w:rPr>
            </w:rPrChange>
          </w:rPr>
          <w:t>严格响应招标文件的进度工期时间、质量、安全、规范和操作规程等要求。服从招标人管理，有大局意识，在清洗过程中如出现工期滞后、质量缺陷、安全意识淡薄、操作规程不严谨等，不按合同及招标文件约定执行。每次处罚1千元~3千元不等。</w:t>
        </w:r>
      </w:ins>
    </w:p>
    <w:p w14:paraId="729498B3">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8.</w:t>
      </w:r>
      <w:del w:id="96" w:author="か夜殇～" w:date="2026-11-04T11:35:49Z">
        <w:r>
          <w:rPr>
            <w:rFonts w:hint="default" w:ascii="仿宋" w:hAnsi="仿宋" w:eastAsia="仿宋" w:cs="仿宋"/>
            <w:sz w:val="30"/>
            <w:szCs w:val="30"/>
            <w:lang w:val="en-US" w:eastAsia="zh-CN"/>
          </w:rPr>
          <w:delText>5</w:delText>
        </w:r>
      </w:del>
      <w:ins w:id="97" w:author="か夜殇～" w:date="2026-11-04T11:35:49Z">
        <w:r>
          <w:rPr>
            <w:rFonts w:hint="eastAsia" w:ascii="仿宋" w:hAnsi="仿宋" w:eastAsia="仿宋" w:cs="仿宋"/>
            <w:sz w:val="30"/>
            <w:szCs w:val="30"/>
            <w:lang w:val="en-US" w:eastAsia="zh-CN"/>
          </w:rPr>
          <w:t>6</w:t>
        </w:r>
      </w:ins>
      <w:r>
        <w:rPr>
          <w:rFonts w:hint="eastAsia" w:ascii="仿宋" w:hAnsi="仿宋" w:eastAsia="仿宋" w:cs="仿宋"/>
          <w:sz w:val="30"/>
          <w:szCs w:val="30"/>
          <w:lang w:val="en-US" w:eastAsia="zh-CN"/>
        </w:rPr>
        <w:t xml:space="preserve"> 乙方违反保密义务，泄露甲方商业及电站运行信息，应当向甲方支付本合同单次全部预估价款 15% 的违约金，并赔偿由此造成的全部损失。</w:t>
      </w:r>
    </w:p>
    <w:p w14:paraId="68D1EEEE">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8.</w:t>
      </w:r>
      <w:del w:id="98" w:author="か夜殇～" w:date="2026-11-04T11:35:50Z">
        <w:r>
          <w:rPr>
            <w:rFonts w:hint="default" w:ascii="仿宋" w:hAnsi="仿宋" w:eastAsia="仿宋" w:cs="仿宋"/>
            <w:sz w:val="30"/>
            <w:szCs w:val="30"/>
            <w:lang w:val="en-US" w:eastAsia="zh-CN"/>
          </w:rPr>
          <w:delText>6</w:delText>
        </w:r>
      </w:del>
      <w:ins w:id="99" w:author="か夜殇～" w:date="2026-11-04T11:35:50Z">
        <w:r>
          <w:rPr>
            <w:rFonts w:hint="eastAsia" w:ascii="仿宋" w:hAnsi="仿宋" w:eastAsia="仿宋" w:cs="仿宋"/>
            <w:sz w:val="30"/>
            <w:szCs w:val="30"/>
            <w:lang w:val="en-US" w:eastAsia="zh-CN"/>
          </w:rPr>
          <w:t>7</w:t>
        </w:r>
      </w:ins>
      <w:r>
        <w:rPr>
          <w:rFonts w:hint="eastAsia" w:ascii="仿宋" w:hAnsi="仿宋" w:eastAsia="仿宋" w:cs="仿宋"/>
          <w:sz w:val="30"/>
          <w:szCs w:val="30"/>
          <w:lang w:val="en-US" w:eastAsia="zh-CN"/>
        </w:rPr>
        <w:t xml:space="preserve"> 因</w:t>
      </w:r>
      <w:del w:id="100" w:author="祝进杰律师 [2]" w:date="2026-10-27T10:57:11Z">
        <w:r>
          <w:rPr>
            <w:rFonts w:hint="default" w:ascii="仿宋" w:hAnsi="仿宋" w:eastAsia="仿宋" w:cs="仿宋"/>
            <w:sz w:val="30"/>
            <w:szCs w:val="30"/>
            <w:lang w:val="en-US" w:eastAsia="zh-CN"/>
          </w:rPr>
          <w:delText>任何一</w:delText>
        </w:r>
      </w:del>
      <w:ins w:id="101" w:author="祝进杰律师 [2]" w:date="2026-10-27T10:57:12Z">
        <w:r>
          <w:rPr>
            <w:rFonts w:hint="eastAsia" w:ascii="仿宋" w:hAnsi="仿宋" w:eastAsia="仿宋" w:cs="仿宋"/>
            <w:sz w:val="30"/>
            <w:szCs w:val="30"/>
            <w:lang w:val="en-US" w:eastAsia="zh-CN"/>
          </w:rPr>
          <w:t>乙</w:t>
        </w:r>
      </w:ins>
      <w:r>
        <w:rPr>
          <w:rFonts w:hint="eastAsia" w:ascii="仿宋" w:hAnsi="仿宋" w:eastAsia="仿宋" w:cs="仿宋"/>
          <w:sz w:val="30"/>
          <w:szCs w:val="30"/>
          <w:lang w:val="en-US" w:eastAsia="zh-CN"/>
        </w:rPr>
        <w:t>方违约，</w:t>
      </w:r>
      <w:del w:id="102" w:author="祝进杰律师 [2]" w:date="2026-10-27T10:57:15Z">
        <w:r>
          <w:rPr>
            <w:rFonts w:hint="default" w:ascii="仿宋" w:hAnsi="仿宋" w:eastAsia="仿宋" w:cs="仿宋"/>
            <w:sz w:val="30"/>
            <w:szCs w:val="30"/>
            <w:lang w:val="en-US" w:eastAsia="zh-CN"/>
          </w:rPr>
          <w:delText>守约</w:delText>
        </w:r>
      </w:del>
      <w:ins w:id="103" w:author="祝进杰律师 [2]" w:date="2026-10-27T10:57:16Z">
        <w:r>
          <w:rPr>
            <w:rFonts w:hint="eastAsia" w:ascii="仿宋" w:hAnsi="仿宋" w:eastAsia="仿宋" w:cs="仿宋"/>
            <w:sz w:val="30"/>
            <w:szCs w:val="30"/>
            <w:lang w:val="en-US" w:eastAsia="zh-CN"/>
          </w:rPr>
          <w:t>甲</w:t>
        </w:r>
      </w:ins>
      <w:r>
        <w:rPr>
          <w:rFonts w:hint="eastAsia" w:ascii="仿宋" w:hAnsi="仿宋" w:eastAsia="仿宋" w:cs="仿宋"/>
          <w:sz w:val="30"/>
          <w:szCs w:val="30"/>
          <w:lang w:val="en-US" w:eastAsia="zh-CN"/>
        </w:rPr>
        <w:t>方通过发函、协商、诉讼、保全、鉴定等方式维权所产生的律师费、诉讼费、保全费、保全担保费、鉴定费、差旅费等全部合理维权费用，均由违约方承担。</w:t>
      </w:r>
    </w:p>
    <w:p w14:paraId="0D9B97AE">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8.</w:t>
      </w:r>
      <w:del w:id="104" w:author="か夜殇～" w:date="2026-11-04T11:35:52Z">
        <w:r>
          <w:rPr>
            <w:rFonts w:hint="default" w:ascii="仿宋" w:hAnsi="仿宋" w:eastAsia="仿宋" w:cs="仿宋"/>
            <w:sz w:val="30"/>
            <w:szCs w:val="30"/>
            <w:lang w:val="en-US" w:eastAsia="zh-CN"/>
          </w:rPr>
          <w:delText>7</w:delText>
        </w:r>
      </w:del>
      <w:ins w:id="105" w:author="か夜殇～" w:date="2026-11-04T11:35:52Z">
        <w:r>
          <w:rPr>
            <w:rFonts w:hint="eastAsia" w:ascii="仿宋" w:hAnsi="仿宋" w:eastAsia="仿宋" w:cs="仿宋"/>
            <w:sz w:val="30"/>
            <w:szCs w:val="30"/>
            <w:lang w:val="en-US" w:eastAsia="zh-CN"/>
          </w:rPr>
          <w:t>8</w:t>
        </w:r>
      </w:ins>
      <w:r>
        <w:rPr>
          <w:rFonts w:hint="eastAsia" w:ascii="仿宋" w:hAnsi="仿宋" w:eastAsia="仿宋" w:cs="仿宋"/>
          <w:sz w:val="30"/>
          <w:szCs w:val="30"/>
          <w:lang w:val="en-US" w:eastAsia="zh-CN"/>
        </w:rPr>
        <w:t xml:space="preserve"> 甲方拟计收违约金时，应当向乙方出具书面违约</w:t>
      </w:r>
      <w:del w:id="106" w:author="祝进杰律师" w:date="2026-10-27T09:00:00Z">
        <w:r>
          <w:rPr>
            <w:rFonts w:hint="eastAsia" w:ascii="仿宋" w:hAnsi="仿宋" w:eastAsia="仿宋" w:cs="仿宋"/>
            <w:sz w:val="30"/>
            <w:szCs w:val="30"/>
            <w:lang w:val="en-US" w:eastAsia="zh-CN"/>
          </w:rPr>
          <w:delText>整改通知，给予合理整改期限，逾期未整改完成，方可执行扣款、计收违约金，违约金甲方可在</w:delText>
        </w:r>
      </w:del>
      <w:ins w:id="107" w:author="祝进杰律师" w:date="2026-10-27T09:00:00Z">
        <w:r>
          <w:rPr>
            <w:rFonts w:hint="eastAsia" w:ascii="仿宋" w:hAnsi="仿宋" w:eastAsia="仿宋" w:cs="仿宋"/>
            <w:sz w:val="30"/>
            <w:szCs w:val="30"/>
            <w:lang w:val="en-US" w:eastAsia="zh-CN"/>
          </w:rPr>
          <w:t>通知，违约金自书面违约通知送达乙方之日起即可计收并执行扣款，甲方可在</w:t>
        </w:r>
      </w:ins>
      <w:r>
        <w:rPr>
          <w:rFonts w:hint="eastAsia" w:ascii="仿宋" w:hAnsi="仿宋" w:eastAsia="仿宋" w:cs="仿宋"/>
          <w:sz w:val="30"/>
          <w:szCs w:val="30"/>
          <w:lang w:val="en-US" w:eastAsia="zh-CN"/>
        </w:rPr>
        <w:t>当期应付服务费中直接抵扣</w:t>
      </w:r>
      <w:del w:id="108" w:author="祝进杰律师" w:date="2026-10-27T09:00:00Z">
        <w:r>
          <w:rPr>
            <w:rFonts w:hint="eastAsia" w:ascii="仿宋" w:hAnsi="仿宋" w:eastAsia="仿宋" w:cs="仿宋"/>
            <w:sz w:val="30"/>
            <w:szCs w:val="30"/>
            <w:lang w:val="en-US" w:eastAsia="zh-CN"/>
          </w:rPr>
          <w:delText>。</w:delText>
        </w:r>
      </w:del>
      <w:ins w:id="109" w:author="祝进杰律师" w:date="2026-10-27T09:00:00Z">
        <w:r>
          <w:rPr>
            <w:rFonts w:hint="eastAsia" w:ascii="仿宋" w:hAnsi="仿宋" w:eastAsia="仿宋" w:cs="仿宋"/>
            <w:sz w:val="30"/>
            <w:szCs w:val="30"/>
            <w:lang w:val="en-US" w:eastAsia="zh-CN"/>
          </w:rPr>
          <w:t>；对可整改的违约行为，甲方可在通知中一并给予合理整改期限，乙方逾期未整改完成的，甲方有权按本合同约定标准加倍计收违约金。</w:t>
        </w:r>
      </w:ins>
    </w:p>
    <w:p w14:paraId="41914E4A">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ins w:id="110" w:author="祝进杰律师" w:date="2026-10-27T09:00:00Z">
        <w:r>
          <w:rPr>
            <w:rFonts w:hint="eastAsia" w:ascii="仿宋" w:hAnsi="仿宋" w:eastAsia="仿宋" w:cs="仿宋"/>
            <w:sz w:val="30"/>
            <w:szCs w:val="30"/>
            <w:lang w:val="en-US" w:eastAsia="zh-CN"/>
          </w:rPr>
          <w:t>8.</w:t>
        </w:r>
      </w:ins>
      <w:ins w:id="111" w:author="祝进杰律师" w:date="2026-10-27T09:00:00Z">
        <w:del w:id="112" w:author="か夜殇～" w:date="2026-11-04T11:35:53Z">
          <w:r>
            <w:rPr>
              <w:rFonts w:hint="default" w:ascii="仿宋" w:hAnsi="仿宋" w:eastAsia="仿宋" w:cs="仿宋"/>
              <w:sz w:val="30"/>
              <w:szCs w:val="30"/>
              <w:lang w:val="en-US" w:eastAsia="zh-CN"/>
            </w:rPr>
            <w:delText>8</w:delText>
          </w:r>
        </w:del>
      </w:ins>
      <w:ins w:id="113" w:author="か夜殇～" w:date="2026-11-04T11:35:53Z">
        <w:r>
          <w:rPr>
            <w:rFonts w:hint="eastAsia" w:ascii="仿宋" w:hAnsi="仿宋" w:eastAsia="仿宋" w:cs="仿宋"/>
            <w:sz w:val="30"/>
            <w:szCs w:val="30"/>
            <w:lang w:val="en-US" w:eastAsia="zh-CN"/>
          </w:rPr>
          <w:t>9</w:t>
        </w:r>
      </w:ins>
      <w:ins w:id="114" w:author="祝进杰律师" w:date="2026-10-27T09:00:00Z">
        <w:r>
          <w:rPr>
            <w:rFonts w:hint="eastAsia" w:ascii="仿宋" w:hAnsi="仿宋" w:eastAsia="仿宋" w:cs="仿宋"/>
            <w:sz w:val="30"/>
            <w:szCs w:val="30"/>
            <w:lang w:val="en-US" w:eastAsia="zh-CN"/>
          </w:rPr>
          <w:t xml:space="preserve"> 本条约定的违约金不足以弥补甲方全部损失的，乙方应当赔偿差额部分；乙方违反本合同其他约定的，甲方有权要求乙方限期改正，并赔偿由此给甲方造成的全部损失。</w:t>
        </w:r>
      </w:ins>
    </w:p>
    <w:p w14:paraId="0D76B811">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仿宋" w:hAnsi="仿宋" w:eastAsia="仿宋" w:cs="仿宋"/>
          <w:b/>
          <w:sz w:val="32"/>
          <w:szCs w:val="32"/>
          <w:lang w:val="en-US" w:eastAsia="zh-CN"/>
        </w:rPr>
      </w:pPr>
      <w:r>
        <w:rPr>
          <w:rFonts w:hint="eastAsia" w:ascii="仿宋" w:hAnsi="仿宋" w:eastAsia="仿宋" w:cs="仿宋"/>
          <w:b/>
          <w:sz w:val="32"/>
          <w:szCs w:val="32"/>
          <w:lang w:val="en-US" w:eastAsia="zh-CN"/>
        </w:rPr>
        <w:t>第九条 不可抗力</w:t>
      </w:r>
    </w:p>
    <w:p w14:paraId="6B62152D">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9.1 不可抗力指不能预见、不能避免、不能克服的客观情况（地震、洪水、台风</w:t>
      </w:r>
      <w:del w:id="115" w:author="祝进杰律师" w:date="2026-10-27T09:00:00Z">
        <w:r>
          <w:rPr>
            <w:rFonts w:hint="eastAsia" w:ascii="仿宋" w:hAnsi="仿宋" w:eastAsia="仿宋" w:cs="仿宋"/>
            <w:sz w:val="30"/>
            <w:szCs w:val="30"/>
            <w:lang w:val="en-US" w:eastAsia="zh-CN"/>
          </w:rPr>
          <w:delText>、暴雨</w:delText>
        </w:r>
      </w:del>
      <w:r>
        <w:rPr>
          <w:rFonts w:hint="eastAsia" w:ascii="仿宋" w:hAnsi="仿宋" w:eastAsia="仿宋" w:cs="仿宋"/>
          <w:sz w:val="30"/>
          <w:szCs w:val="30"/>
          <w:lang w:val="en-US" w:eastAsia="zh-CN"/>
        </w:rPr>
        <w:t>等自然灾害</w:t>
      </w:r>
      <w:ins w:id="116" w:author="祝进杰律师" w:date="2026-10-27T09:00:00Z">
        <w:r>
          <w:rPr>
            <w:rFonts w:hint="eastAsia" w:ascii="仿宋" w:hAnsi="仿宋" w:eastAsia="仿宋" w:cs="仿宋"/>
            <w:sz w:val="30"/>
            <w:szCs w:val="30"/>
            <w:lang w:val="en-US" w:eastAsia="zh-CN"/>
          </w:rPr>
          <w:t>或经气象部门发布红色及以上预警的极端天气</w:t>
        </w:r>
      </w:ins>
      <w:r>
        <w:rPr>
          <w:rFonts w:hint="eastAsia" w:ascii="仿宋" w:hAnsi="仿宋" w:eastAsia="仿宋" w:cs="仿宋"/>
          <w:sz w:val="30"/>
          <w:szCs w:val="30"/>
          <w:lang w:val="en-US" w:eastAsia="zh-CN"/>
        </w:rPr>
        <w:t>、政府管控）。发生不可抗力，遭遇方应第一时间书面通知对方，并在合理期限提供证明。</w:t>
      </w:r>
    </w:p>
    <w:p w14:paraId="5BC5917B">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9.2 因不可抗力造成工期延误，工期相应顺延；因不可抗力造成服务部分或全部无法履行，双方互不承担违约责任，按实际已经完成合格工作量据实结算。</w:t>
      </w:r>
    </w:p>
    <w:p w14:paraId="59FA0821">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仿宋" w:hAnsi="仿宋" w:eastAsia="仿宋" w:cs="仿宋"/>
          <w:b/>
          <w:sz w:val="32"/>
          <w:szCs w:val="32"/>
          <w:lang w:val="en-US" w:eastAsia="zh-CN"/>
        </w:rPr>
      </w:pPr>
      <w:r>
        <w:rPr>
          <w:rFonts w:hint="eastAsia" w:ascii="仿宋" w:hAnsi="仿宋" w:eastAsia="仿宋" w:cs="仿宋"/>
          <w:b/>
          <w:sz w:val="32"/>
          <w:szCs w:val="32"/>
          <w:lang w:val="en-US" w:eastAsia="zh-CN"/>
        </w:rPr>
        <w:t>第十条 合同解除、终止</w:t>
      </w:r>
    </w:p>
    <w:p w14:paraId="25123B97">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10.1 出现本合同约定乙方严重违约情形，甲方有权书面通知乙方解除本合同；合同解除通知送达乙方即生效。</w:t>
      </w:r>
    </w:p>
    <w:p w14:paraId="7E8F2778">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10.2 合同解除后，乙方应在 7 日内撤出全部作业人员设备；已经完成并且验收合格的清洗服务，甲方按实际工作量据实结算；不合格部分不予结算。</w:t>
      </w:r>
    </w:p>
    <w:p w14:paraId="5A431404">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10.3 合同到期未续签的，合同自动终止，乙方仍应完成甲方已下达但尚未完工的清洗批次任务。</w:t>
      </w:r>
    </w:p>
    <w:p w14:paraId="25A36324">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仿宋" w:hAnsi="仿宋" w:eastAsia="仿宋" w:cs="仿宋"/>
          <w:b/>
          <w:sz w:val="32"/>
          <w:szCs w:val="32"/>
          <w:lang w:val="en-US" w:eastAsia="zh-CN"/>
        </w:rPr>
      </w:pPr>
      <w:r>
        <w:rPr>
          <w:rFonts w:hint="eastAsia" w:ascii="仿宋" w:hAnsi="仿宋" w:eastAsia="仿宋" w:cs="仿宋"/>
          <w:b/>
          <w:sz w:val="32"/>
          <w:szCs w:val="32"/>
          <w:lang w:val="en-US" w:eastAsia="zh-CN"/>
        </w:rPr>
        <w:t>第十一条 争议解决</w:t>
      </w:r>
    </w:p>
    <w:p w14:paraId="2707BBF8">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本合同在履行过程中发生争议，双方应协商解决；协商不成的，向甲方所在地人民法院提起诉讼。</w:t>
      </w:r>
    </w:p>
    <w:p w14:paraId="20ECACCB">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del w:id="117" w:author="か夜殇～" w:date="2026-11-04T11:39:47Z"/>
          <w:rFonts w:hint="eastAsia" w:ascii="仿宋" w:hAnsi="仿宋" w:eastAsia="仿宋" w:cs="仿宋"/>
          <w:b/>
          <w:sz w:val="32"/>
          <w:szCs w:val="32"/>
          <w:lang w:val="en-US" w:eastAsia="zh-CN"/>
        </w:rPr>
      </w:pPr>
      <w:r>
        <w:rPr>
          <w:rFonts w:hint="eastAsia" w:ascii="仿宋" w:hAnsi="仿宋" w:eastAsia="仿宋" w:cs="仿宋"/>
          <w:b/>
          <w:sz w:val="32"/>
          <w:szCs w:val="32"/>
          <w:lang w:val="en-US" w:eastAsia="zh-CN"/>
        </w:rPr>
        <w:t>第十二条 其他约定</w:t>
      </w:r>
    </w:p>
    <w:p w14:paraId="20ECACCB">
      <w:pPr>
        <w:keepNext w:val="0"/>
        <w:keepLines w:val="0"/>
        <w:pageBreakBefore w:val="0"/>
        <w:widowControl w:val="0"/>
        <w:kinsoku/>
        <w:wordWrap/>
        <w:overflowPunct/>
        <w:topLinePunct w:val="0"/>
        <w:autoSpaceDE/>
        <w:autoSpaceDN/>
        <w:bidi w:val="0"/>
        <w:adjustRightInd/>
        <w:snapToGrid/>
        <w:spacing w:line="576" w:lineRule="exact"/>
        <w:ind w:left="0" w:leftChars="0" w:firstLine="600" w:firstLineChars="200"/>
        <w:jc w:val="both"/>
        <w:textAlignment w:val="auto"/>
        <w:rPr>
          <w:ins w:id="119" w:author="か夜殇～" w:date="2026-11-04T11:39:15Z"/>
          <w:rFonts w:hint="eastAsia" w:ascii="仿宋" w:hAnsi="仿宋" w:eastAsia="仿宋" w:cs="仿宋"/>
          <w:sz w:val="30"/>
          <w:szCs w:val="30"/>
          <w:lang w:val="en-US" w:eastAsia="zh-CN"/>
          <w:rPrChange w:id="120" w:author="か夜殇～" w:date="2026-11-04T11:39:23Z">
            <w:rPr>
              <w:ins w:id="121" w:author="か夜殇～" w:date="2026-11-04T11:39:15Z"/>
              <w:rFonts w:hint="eastAsia" w:ascii="仿宋" w:hAnsi="仿宋" w:eastAsia="仿宋" w:cs="仿宋"/>
              <w:color w:val="auto"/>
              <w:sz w:val="32"/>
              <w:szCs w:val="32"/>
              <w:highlight w:val="none"/>
              <w:lang w:val="en-US" w:eastAsia="zh-CN"/>
            </w:rPr>
          </w:rPrChange>
        </w:rPr>
        <w:pPrChange w:id="118" w:author="か夜殇～" w:date="2026-11-04T11:39:47Z">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pPr>
        </w:pPrChange>
      </w:pPr>
    </w:p>
    <w:p w14:paraId="2C77DF77">
      <w:pPr>
        <w:keepNext w:val="0"/>
        <w:keepLines w:val="0"/>
        <w:pageBreakBefore w:val="0"/>
        <w:widowControl w:val="0"/>
        <w:kinsoku/>
        <w:wordWrap/>
        <w:overflowPunct/>
        <w:topLinePunct w:val="0"/>
        <w:autoSpaceDE/>
        <w:autoSpaceDN/>
        <w:bidi w:val="0"/>
        <w:adjustRightInd/>
        <w:snapToGrid/>
        <w:spacing w:line="576" w:lineRule="exact"/>
        <w:ind w:left="0" w:leftChars="0" w:firstLine="600" w:firstLineChars="200"/>
        <w:jc w:val="both"/>
        <w:textAlignment w:val="auto"/>
        <w:rPr>
          <w:ins w:id="123" w:author="か夜殇～" w:date="2026-11-04T11:39:15Z"/>
          <w:rFonts w:hint="eastAsia" w:ascii="仿宋" w:hAnsi="仿宋" w:eastAsia="仿宋" w:cs="仿宋"/>
          <w:sz w:val="30"/>
          <w:szCs w:val="30"/>
          <w:lang w:val="en-US" w:eastAsia="zh-CN"/>
          <w:rPrChange w:id="124" w:author="か夜殇～" w:date="2026-11-04T11:39:23Z">
            <w:rPr>
              <w:ins w:id="125" w:author="か夜殇～" w:date="2026-11-04T11:39:15Z"/>
              <w:rFonts w:hint="eastAsia" w:ascii="仿宋" w:hAnsi="仿宋" w:eastAsia="仿宋" w:cs="仿宋"/>
              <w:color w:val="auto"/>
              <w:sz w:val="32"/>
              <w:szCs w:val="32"/>
              <w:highlight w:val="none"/>
              <w:lang w:val="en-US" w:eastAsia="zh-CN"/>
            </w:rPr>
          </w:rPrChange>
        </w:rPr>
        <w:pPrChange w:id="122" w:author="か夜殇～" w:date="2026-11-04T11:39:23Z">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pPr>
        </w:pPrChange>
      </w:pPr>
      <w:ins w:id="126" w:author="か夜殇～" w:date="2026-11-04T11:39:43Z">
        <w:r>
          <w:rPr>
            <w:rFonts w:hint="eastAsia" w:ascii="仿宋" w:hAnsi="仿宋" w:eastAsia="仿宋" w:cs="仿宋"/>
            <w:sz w:val="30"/>
            <w:szCs w:val="30"/>
            <w:lang w:val="en-US" w:eastAsia="zh-CN"/>
          </w:rPr>
          <w:t>12.1</w:t>
        </w:r>
      </w:ins>
      <w:ins w:id="127" w:author="か夜殇～" w:date="2026-11-04T11:40:12Z">
        <w:r>
          <w:rPr>
            <w:rFonts w:hint="eastAsia" w:ascii="仿宋" w:hAnsi="仿宋" w:eastAsia="仿宋" w:cs="仿宋"/>
            <w:sz w:val="30"/>
            <w:szCs w:val="30"/>
            <w:lang w:val="en-US" w:eastAsia="zh-CN"/>
          </w:rPr>
          <w:t>乙方</w:t>
        </w:r>
      </w:ins>
      <w:ins w:id="128" w:author="か夜殇～" w:date="2026-11-04T11:39:15Z">
        <w:r>
          <w:rPr>
            <w:rFonts w:hint="eastAsia" w:ascii="仿宋" w:hAnsi="仿宋" w:eastAsia="仿宋" w:cs="仿宋"/>
            <w:sz w:val="30"/>
            <w:szCs w:val="30"/>
            <w:lang w:val="en-US" w:eastAsia="zh-CN"/>
            <w:rPrChange w:id="129" w:author="か夜殇～" w:date="2026-11-04T11:39:23Z">
              <w:rPr>
                <w:rFonts w:hint="eastAsia" w:ascii="仿宋" w:hAnsi="仿宋" w:eastAsia="仿宋" w:cs="仿宋"/>
                <w:color w:val="auto"/>
                <w:sz w:val="32"/>
                <w:szCs w:val="32"/>
                <w:highlight w:val="none"/>
                <w:lang w:val="en-US" w:eastAsia="zh-CN"/>
              </w:rPr>
            </w:rPrChange>
          </w:rPr>
          <w:t>不得甩项，如出现甩项</w:t>
        </w:r>
      </w:ins>
      <w:ins w:id="131" w:author="か夜殇～" w:date="2026-11-04T11:40:21Z">
        <w:r>
          <w:rPr>
            <w:rFonts w:hint="eastAsia" w:ascii="仿宋" w:hAnsi="仿宋" w:eastAsia="仿宋" w:cs="仿宋"/>
            <w:sz w:val="30"/>
            <w:szCs w:val="30"/>
            <w:lang w:val="en-US" w:eastAsia="zh-CN"/>
          </w:rPr>
          <w:t>甲方</w:t>
        </w:r>
      </w:ins>
      <w:ins w:id="132" w:author="か夜殇～" w:date="2026-11-04T11:39:15Z">
        <w:r>
          <w:rPr>
            <w:rFonts w:hint="eastAsia" w:ascii="仿宋" w:hAnsi="仿宋" w:eastAsia="仿宋" w:cs="仿宋"/>
            <w:sz w:val="30"/>
            <w:szCs w:val="30"/>
            <w:lang w:val="en-US" w:eastAsia="zh-CN"/>
            <w:rPrChange w:id="133" w:author="か夜殇～" w:date="2026-11-04T11:39:23Z">
              <w:rPr>
                <w:rFonts w:hint="eastAsia" w:ascii="仿宋" w:hAnsi="仿宋" w:eastAsia="仿宋" w:cs="仿宋"/>
                <w:color w:val="auto"/>
                <w:sz w:val="32"/>
                <w:szCs w:val="32"/>
                <w:highlight w:val="none"/>
                <w:lang w:val="en-US" w:eastAsia="zh-CN"/>
              </w:rPr>
            </w:rPrChange>
          </w:rPr>
          <w:t>有权将保留追究责任的权利。</w:t>
        </w:r>
      </w:ins>
    </w:p>
    <w:p w14:paraId="3BF85434">
      <w:pPr>
        <w:keepNext w:val="0"/>
        <w:keepLines w:val="0"/>
        <w:pageBreakBefore w:val="0"/>
        <w:widowControl w:val="0"/>
        <w:kinsoku/>
        <w:wordWrap/>
        <w:overflowPunct/>
        <w:topLinePunct w:val="0"/>
        <w:autoSpaceDE/>
        <w:autoSpaceDN/>
        <w:bidi w:val="0"/>
        <w:adjustRightInd/>
        <w:snapToGrid/>
        <w:spacing w:line="576" w:lineRule="exact"/>
        <w:ind w:left="0" w:leftChars="0" w:firstLine="600" w:firstLineChars="200"/>
        <w:jc w:val="both"/>
        <w:textAlignment w:val="auto"/>
        <w:rPr>
          <w:ins w:id="136" w:author="か夜殇～" w:date="2026-11-04T11:39:15Z"/>
          <w:rFonts w:hint="eastAsia" w:ascii="仿宋" w:hAnsi="仿宋" w:eastAsia="仿宋" w:cs="仿宋"/>
          <w:sz w:val="30"/>
          <w:szCs w:val="30"/>
          <w:lang w:val="en-US" w:eastAsia="zh-CN"/>
          <w:rPrChange w:id="137" w:author="か夜殇～" w:date="2026-11-04T11:39:23Z">
            <w:rPr>
              <w:ins w:id="138" w:author="か夜殇～" w:date="2026-11-04T11:39:15Z"/>
              <w:rFonts w:hint="eastAsia" w:ascii="仿宋" w:hAnsi="仿宋" w:eastAsia="仿宋" w:cs="仿宋"/>
              <w:color w:val="auto"/>
              <w:sz w:val="32"/>
              <w:szCs w:val="32"/>
              <w:highlight w:val="none"/>
              <w:lang w:val="en-US" w:eastAsia="zh-CN"/>
            </w:rPr>
          </w:rPrChange>
        </w:rPr>
        <w:pPrChange w:id="135" w:author="か夜殇～" w:date="2026-11-04T11:39:23Z">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pPr>
        </w:pPrChange>
      </w:pPr>
      <w:ins w:id="139" w:author="か夜殇～" w:date="2026-11-04T11:39:54Z">
        <w:r>
          <w:rPr>
            <w:rFonts w:hint="eastAsia" w:ascii="仿宋" w:hAnsi="仿宋" w:eastAsia="仿宋" w:cs="仿宋"/>
            <w:sz w:val="30"/>
            <w:szCs w:val="30"/>
            <w:lang w:val="en-US" w:eastAsia="zh-CN"/>
          </w:rPr>
          <w:t>12.</w:t>
        </w:r>
      </w:ins>
      <w:ins w:id="140" w:author="か夜殇～" w:date="2026-11-04T11:41:37Z">
        <w:r>
          <w:rPr>
            <w:rFonts w:hint="eastAsia" w:ascii="仿宋" w:hAnsi="仿宋" w:eastAsia="仿宋" w:cs="仿宋"/>
            <w:sz w:val="30"/>
            <w:szCs w:val="30"/>
            <w:lang w:val="en-US" w:eastAsia="zh-CN"/>
          </w:rPr>
          <w:t>2</w:t>
        </w:r>
      </w:ins>
      <w:ins w:id="141" w:author="か夜殇～" w:date="2026-11-04T11:40:25Z">
        <w:r>
          <w:rPr>
            <w:rFonts w:hint="eastAsia" w:ascii="仿宋" w:hAnsi="仿宋" w:eastAsia="仿宋" w:cs="仿宋"/>
            <w:sz w:val="30"/>
            <w:szCs w:val="30"/>
            <w:lang w:val="en-US" w:eastAsia="zh-CN"/>
          </w:rPr>
          <w:t>乙方</w:t>
        </w:r>
      </w:ins>
      <w:ins w:id="142" w:author="か夜殇～" w:date="2026-11-04T11:39:15Z">
        <w:r>
          <w:rPr>
            <w:rFonts w:hint="eastAsia" w:ascii="仿宋" w:hAnsi="仿宋" w:eastAsia="仿宋" w:cs="仿宋"/>
            <w:sz w:val="30"/>
            <w:szCs w:val="30"/>
            <w:lang w:val="en-US" w:eastAsia="zh-CN"/>
            <w:rPrChange w:id="143" w:author="か夜殇～" w:date="2026-11-04T11:39:23Z">
              <w:rPr>
                <w:rFonts w:hint="eastAsia" w:ascii="仿宋" w:hAnsi="仿宋" w:eastAsia="仿宋" w:cs="仿宋"/>
                <w:color w:val="auto"/>
                <w:sz w:val="32"/>
                <w:szCs w:val="32"/>
                <w:highlight w:val="none"/>
                <w:lang w:val="en-US" w:eastAsia="zh-CN"/>
              </w:rPr>
            </w:rPrChange>
          </w:rPr>
          <w:t>严格按</w:t>
        </w:r>
      </w:ins>
      <w:ins w:id="145" w:author="か夜殇～" w:date="2026-11-04T11:40:30Z">
        <w:r>
          <w:rPr>
            <w:rFonts w:hint="eastAsia" w:ascii="仿宋" w:hAnsi="仿宋" w:eastAsia="仿宋" w:cs="仿宋"/>
            <w:sz w:val="30"/>
            <w:szCs w:val="30"/>
            <w:lang w:val="en-US" w:eastAsia="zh-CN"/>
          </w:rPr>
          <w:t>甲方</w:t>
        </w:r>
      </w:ins>
      <w:ins w:id="146" w:author="か夜殇～" w:date="2026-11-04T11:39:15Z">
        <w:r>
          <w:rPr>
            <w:rFonts w:hint="eastAsia" w:ascii="仿宋" w:hAnsi="仿宋" w:eastAsia="仿宋" w:cs="仿宋"/>
            <w:sz w:val="30"/>
            <w:szCs w:val="30"/>
            <w:lang w:val="en-US" w:eastAsia="zh-CN"/>
            <w:rPrChange w:id="147" w:author="か夜殇～" w:date="2026-11-04T11:39:23Z">
              <w:rPr>
                <w:rFonts w:hint="eastAsia" w:ascii="仿宋" w:hAnsi="仿宋" w:eastAsia="仿宋" w:cs="仿宋"/>
                <w:color w:val="auto"/>
                <w:sz w:val="32"/>
                <w:szCs w:val="32"/>
                <w:highlight w:val="none"/>
                <w:lang w:val="en-US" w:eastAsia="zh-CN"/>
              </w:rPr>
            </w:rPrChange>
          </w:rPr>
          <w:t>提供的清洗场站清单进行清洗，清洗过程中可能因</w:t>
        </w:r>
      </w:ins>
      <w:ins w:id="149" w:author="か夜殇～" w:date="2026-11-04T11:40:43Z">
        <w:r>
          <w:rPr>
            <w:rFonts w:hint="eastAsia" w:ascii="仿宋" w:hAnsi="仿宋" w:eastAsia="仿宋" w:cs="仿宋"/>
            <w:sz w:val="30"/>
            <w:szCs w:val="30"/>
            <w:lang w:val="en-US" w:eastAsia="zh-CN"/>
          </w:rPr>
          <w:t>甲方</w:t>
        </w:r>
      </w:ins>
      <w:ins w:id="150" w:author="か夜殇～" w:date="2026-11-04T11:39:15Z">
        <w:r>
          <w:rPr>
            <w:rFonts w:hint="eastAsia" w:ascii="仿宋" w:hAnsi="仿宋" w:eastAsia="仿宋" w:cs="仿宋"/>
            <w:sz w:val="30"/>
            <w:szCs w:val="30"/>
            <w:lang w:val="en-US" w:eastAsia="zh-CN"/>
            <w:rPrChange w:id="151" w:author="か夜殇～" w:date="2026-11-04T11:39:23Z">
              <w:rPr>
                <w:rFonts w:hint="eastAsia" w:ascii="仿宋" w:hAnsi="仿宋" w:eastAsia="仿宋" w:cs="仿宋"/>
                <w:color w:val="auto"/>
                <w:sz w:val="32"/>
                <w:szCs w:val="32"/>
                <w:highlight w:val="none"/>
                <w:lang w:val="en-US" w:eastAsia="zh-CN"/>
              </w:rPr>
            </w:rPrChange>
          </w:rPr>
          <w:t>要求增减清洗量，</w:t>
        </w:r>
      </w:ins>
      <w:ins w:id="153" w:author="か夜殇～" w:date="2026-11-04T11:40:48Z">
        <w:r>
          <w:rPr>
            <w:rFonts w:hint="eastAsia" w:ascii="仿宋" w:hAnsi="仿宋" w:eastAsia="仿宋" w:cs="仿宋"/>
            <w:sz w:val="30"/>
            <w:szCs w:val="30"/>
            <w:lang w:val="en-US" w:eastAsia="zh-CN"/>
          </w:rPr>
          <w:t>乙方</w:t>
        </w:r>
      </w:ins>
      <w:ins w:id="154" w:author="か夜殇～" w:date="2026-11-04T11:39:15Z">
        <w:r>
          <w:rPr>
            <w:rFonts w:hint="eastAsia" w:ascii="仿宋" w:hAnsi="仿宋" w:eastAsia="仿宋" w:cs="仿宋"/>
            <w:sz w:val="30"/>
            <w:szCs w:val="30"/>
            <w:lang w:val="en-US" w:eastAsia="zh-CN"/>
            <w:rPrChange w:id="155" w:author="か夜殇～" w:date="2026-11-04T11:39:23Z">
              <w:rPr>
                <w:rFonts w:hint="eastAsia" w:ascii="仿宋" w:hAnsi="仿宋" w:eastAsia="仿宋" w:cs="仿宋"/>
                <w:color w:val="auto"/>
                <w:sz w:val="32"/>
                <w:szCs w:val="32"/>
                <w:highlight w:val="none"/>
                <w:lang w:val="en-US" w:eastAsia="zh-CN"/>
              </w:rPr>
            </w:rPrChange>
          </w:rPr>
          <w:t>自行承担风险，且结算方式不作调整。</w:t>
        </w:r>
      </w:ins>
    </w:p>
    <w:p w14:paraId="3EDDE0A5">
      <w:pPr>
        <w:keepNext w:val="0"/>
        <w:keepLines w:val="0"/>
        <w:pageBreakBefore w:val="0"/>
        <w:widowControl w:val="0"/>
        <w:kinsoku/>
        <w:wordWrap/>
        <w:overflowPunct/>
        <w:topLinePunct w:val="0"/>
        <w:autoSpaceDE/>
        <w:autoSpaceDN/>
        <w:bidi w:val="0"/>
        <w:adjustRightInd/>
        <w:snapToGrid/>
        <w:spacing w:line="576" w:lineRule="exact"/>
        <w:ind w:left="0" w:leftChars="0" w:firstLine="600" w:firstLineChars="200"/>
        <w:jc w:val="both"/>
        <w:textAlignment w:val="auto"/>
        <w:rPr>
          <w:ins w:id="158" w:author="か夜殇～" w:date="2026-11-04T11:39:15Z"/>
          <w:rFonts w:hint="eastAsia" w:ascii="仿宋" w:hAnsi="仿宋" w:eastAsia="仿宋" w:cs="仿宋"/>
          <w:sz w:val="30"/>
          <w:szCs w:val="30"/>
          <w:lang w:val="en-US" w:eastAsia="zh-CN"/>
          <w:rPrChange w:id="159" w:author="か夜殇～" w:date="2026-11-04T11:39:23Z">
            <w:rPr>
              <w:ins w:id="160" w:author="か夜殇～" w:date="2026-11-04T11:39:15Z"/>
              <w:rFonts w:hint="eastAsia" w:ascii="仿宋" w:hAnsi="仿宋" w:eastAsia="仿宋" w:cs="仿宋"/>
              <w:color w:val="auto"/>
              <w:sz w:val="32"/>
              <w:szCs w:val="32"/>
              <w:highlight w:val="none"/>
              <w:lang w:val="en-US" w:eastAsia="zh-CN"/>
            </w:rPr>
          </w:rPrChange>
        </w:rPr>
        <w:pPrChange w:id="157" w:author="か夜殇～" w:date="2026-11-04T11:39:23Z">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pPr>
        </w:pPrChange>
      </w:pPr>
      <w:ins w:id="161" w:author="か夜殇～" w:date="2026-11-04T11:41:27Z">
        <w:r>
          <w:rPr>
            <w:rFonts w:hint="eastAsia" w:ascii="仿宋" w:hAnsi="仿宋" w:eastAsia="仿宋" w:cs="仿宋"/>
            <w:sz w:val="30"/>
            <w:szCs w:val="30"/>
            <w:lang w:val="en-US" w:eastAsia="zh-CN"/>
          </w:rPr>
          <w:t>12.</w:t>
        </w:r>
      </w:ins>
      <w:ins w:id="162" w:author="か夜殇～" w:date="2026-11-04T11:41:38Z">
        <w:r>
          <w:rPr>
            <w:rFonts w:hint="eastAsia" w:ascii="仿宋" w:hAnsi="仿宋" w:eastAsia="仿宋" w:cs="仿宋"/>
            <w:sz w:val="30"/>
            <w:szCs w:val="30"/>
            <w:lang w:val="en-US" w:eastAsia="zh-CN"/>
          </w:rPr>
          <w:t>3</w:t>
        </w:r>
      </w:ins>
      <w:ins w:id="163" w:author="か夜殇～" w:date="2026-11-04T11:39:15Z">
        <w:r>
          <w:rPr>
            <w:rFonts w:hint="eastAsia" w:ascii="仿宋" w:hAnsi="仿宋" w:eastAsia="仿宋" w:cs="仿宋"/>
            <w:sz w:val="30"/>
            <w:szCs w:val="30"/>
            <w:lang w:val="en-US" w:eastAsia="zh-CN"/>
            <w:rPrChange w:id="164" w:author="か夜殇～" w:date="2026-11-04T11:39:23Z">
              <w:rPr>
                <w:rFonts w:hint="eastAsia" w:ascii="仿宋" w:hAnsi="仿宋" w:eastAsia="仿宋" w:cs="仿宋"/>
                <w:color w:val="auto"/>
                <w:sz w:val="32"/>
                <w:szCs w:val="32"/>
                <w:highlight w:val="none"/>
                <w:lang w:val="en-US" w:eastAsia="zh-CN"/>
              </w:rPr>
            </w:rPrChange>
          </w:rPr>
          <w:t>具体的清洗工程量与清洗范围以</w:t>
        </w:r>
      </w:ins>
      <w:ins w:id="166" w:author="か夜殇～" w:date="2026-11-04T11:40:58Z">
        <w:r>
          <w:rPr>
            <w:rFonts w:hint="eastAsia" w:ascii="仿宋" w:hAnsi="仿宋" w:eastAsia="仿宋" w:cs="仿宋"/>
            <w:sz w:val="30"/>
            <w:szCs w:val="30"/>
            <w:lang w:val="en-US" w:eastAsia="zh-CN"/>
          </w:rPr>
          <w:t>甲方</w:t>
        </w:r>
      </w:ins>
      <w:ins w:id="167" w:author="か夜殇～" w:date="2026-11-04T11:39:15Z">
        <w:r>
          <w:rPr>
            <w:rFonts w:hint="eastAsia" w:ascii="仿宋" w:hAnsi="仿宋" w:eastAsia="仿宋" w:cs="仿宋"/>
            <w:sz w:val="30"/>
            <w:szCs w:val="30"/>
            <w:lang w:val="en-US" w:eastAsia="zh-CN"/>
            <w:rPrChange w:id="168" w:author="か夜殇～" w:date="2026-11-04T11:39:23Z">
              <w:rPr>
                <w:rFonts w:hint="eastAsia" w:ascii="仿宋" w:hAnsi="仿宋" w:eastAsia="仿宋" w:cs="仿宋"/>
                <w:color w:val="auto"/>
                <w:sz w:val="32"/>
                <w:szCs w:val="32"/>
                <w:highlight w:val="none"/>
                <w:lang w:val="en-US" w:eastAsia="zh-CN"/>
              </w:rPr>
            </w:rPrChange>
          </w:rPr>
          <w:t>要求实施为准，</w:t>
        </w:r>
      </w:ins>
      <w:ins w:id="170" w:author="か夜殇～" w:date="2026-11-04T11:41:11Z">
        <w:r>
          <w:rPr>
            <w:rFonts w:hint="eastAsia" w:ascii="仿宋" w:hAnsi="仿宋" w:eastAsia="仿宋" w:cs="仿宋"/>
            <w:sz w:val="30"/>
            <w:szCs w:val="30"/>
            <w:lang w:val="en-US" w:eastAsia="zh-CN"/>
          </w:rPr>
          <w:t>甲方</w:t>
        </w:r>
      </w:ins>
      <w:ins w:id="171" w:author="か夜殇～" w:date="2026-11-04T11:39:15Z">
        <w:r>
          <w:rPr>
            <w:rFonts w:hint="eastAsia" w:ascii="仿宋" w:hAnsi="仿宋" w:eastAsia="仿宋" w:cs="仿宋"/>
            <w:sz w:val="30"/>
            <w:szCs w:val="30"/>
            <w:lang w:val="en-US" w:eastAsia="zh-CN"/>
            <w:rPrChange w:id="172" w:author="か夜殇～" w:date="2026-11-04T11:39:23Z">
              <w:rPr>
                <w:rFonts w:hint="eastAsia" w:ascii="仿宋" w:hAnsi="仿宋" w:eastAsia="仿宋" w:cs="仿宋"/>
                <w:color w:val="auto"/>
                <w:sz w:val="32"/>
                <w:szCs w:val="32"/>
                <w:highlight w:val="none"/>
                <w:lang w:val="en-US" w:eastAsia="zh-CN"/>
              </w:rPr>
            </w:rPrChange>
          </w:rPr>
          <w:t>不承担因清洗范围和合同金额调整所产生的一切经济风险和损失。</w:t>
        </w:r>
      </w:ins>
    </w:p>
    <w:p w14:paraId="0B5ECECB">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ins w:id="175" w:author="か夜殇～" w:date="2026-11-04T11:43:11Z"/>
          <w:rFonts w:hint="eastAsia" w:ascii="仿宋" w:hAnsi="仿宋" w:eastAsia="仿宋" w:cs="仿宋"/>
          <w:sz w:val="30"/>
          <w:szCs w:val="30"/>
          <w:lang w:val="en-US" w:eastAsia="zh-CN"/>
        </w:rPr>
        <w:pPrChange w:id="174" w:author="か夜殇～" w:date="2026-11-04T11:41:33Z">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pPr>
        </w:pPrChange>
      </w:pPr>
      <w:ins w:id="176" w:author="か夜殇～" w:date="2026-11-04T11:41:29Z">
        <w:r>
          <w:rPr>
            <w:rFonts w:hint="eastAsia" w:ascii="仿宋" w:hAnsi="仿宋" w:eastAsia="仿宋" w:cs="仿宋"/>
            <w:sz w:val="30"/>
            <w:szCs w:val="30"/>
            <w:lang w:val="en-US" w:eastAsia="zh-CN"/>
          </w:rPr>
          <w:t>12.</w:t>
        </w:r>
      </w:ins>
      <w:ins w:id="177" w:author="か夜殇～" w:date="2026-11-04T11:41:40Z">
        <w:r>
          <w:rPr>
            <w:rFonts w:hint="eastAsia" w:ascii="仿宋" w:hAnsi="仿宋" w:eastAsia="仿宋" w:cs="仿宋"/>
            <w:sz w:val="30"/>
            <w:szCs w:val="30"/>
            <w:lang w:val="en-US" w:eastAsia="zh-CN"/>
          </w:rPr>
          <w:t>4</w:t>
        </w:r>
      </w:ins>
      <w:ins w:id="178" w:author="か夜殇～" w:date="2026-11-04T11:41:17Z">
        <w:r>
          <w:rPr>
            <w:rFonts w:hint="eastAsia" w:ascii="仿宋" w:hAnsi="仿宋" w:eastAsia="仿宋" w:cs="仿宋"/>
            <w:sz w:val="30"/>
            <w:szCs w:val="30"/>
            <w:lang w:val="en-US" w:eastAsia="zh-CN"/>
          </w:rPr>
          <w:t>乙方</w:t>
        </w:r>
      </w:ins>
      <w:ins w:id="179" w:author="か夜殇～" w:date="2026-11-04T11:39:15Z">
        <w:r>
          <w:rPr>
            <w:rFonts w:hint="eastAsia" w:ascii="仿宋" w:hAnsi="仿宋" w:eastAsia="仿宋" w:cs="仿宋"/>
            <w:sz w:val="30"/>
            <w:szCs w:val="30"/>
            <w:lang w:val="en-US" w:eastAsia="zh-CN"/>
            <w:rPrChange w:id="180" w:author="か夜殇～" w:date="2026-11-04T11:39:23Z">
              <w:rPr>
                <w:rFonts w:hint="eastAsia" w:ascii="仿宋" w:hAnsi="仿宋" w:eastAsia="仿宋" w:cs="仿宋"/>
                <w:color w:val="auto"/>
                <w:sz w:val="32"/>
                <w:szCs w:val="32"/>
                <w:highlight w:val="none"/>
                <w:lang w:val="en-US" w:eastAsia="zh-CN"/>
              </w:rPr>
            </w:rPrChange>
          </w:rPr>
          <w:t>需严格把控清洗进度及产值，不得超合同金额实施，如实施超过合同金额，按合同金额结算，少于合同金额的按实结算。</w:t>
        </w:r>
      </w:ins>
    </w:p>
    <w:p w14:paraId="52167EBE">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ins w:id="183" w:author="か夜殇～" w:date="2026-11-04T11:39:05Z"/>
          <w:rFonts w:hint="eastAsia" w:ascii="仿宋" w:hAnsi="仿宋" w:eastAsia="仿宋" w:cs="仿宋"/>
          <w:sz w:val="30"/>
          <w:szCs w:val="30"/>
          <w:lang w:val="en-US" w:eastAsia="zh-CN"/>
        </w:rPr>
        <w:pPrChange w:id="182" w:author="か夜殇～" w:date="2026-11-04T11:43:28Z">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pPr>
        </w:pPrChange>
      </w:pPr>
      <w:ins w:id="184" w:author="か夜殇～" w:date="2026-11-04T11:43:17Z">
        <w:r>
          <w:rPr>
            <w:rFonts w:hint="eastAsia" w:ascii="仿宋" w:hAnsi="仿宋" w:eastAsia="仿宋" w:cs="仿宋"/>
            <w:sz w:val="30"/>
            <w:szCs w:val="30"/>
            <w:lang w:val="en-US" w:eastAsia="zh-CN"/>
          </w:rPr>
          <w:t>12.</w:t>
        </w:r>
      </w:ins>
      <w:ins w:id="185" w:author="か夜殇～" w:date="2026-11-04T11:43:18Z">
        <w:r>
          <w:rPr>
            <w:rFonts w:hint="eastAsia" w:ascii="仿宋" w:hAnsi="仿宋" w:eastAsia="仿宋" w:cs="仿宋"/>
            <w:sz w:val="30"/>
            <w:szCs w:val="30"/>
            <w:lang w:val="en-US" w:eastAsia="zh-CN"/>
          </w:rPr>
          <w:t>5</w:t>
        </w:r>
      </w:ins>
      <w:ins w:id="186" w:author="か夜殇～" w:date="2026-11-04T11:43:12Z">
        <w:r>
          <w:rPr>
            <w:rFonts w:hint="eastAsia" w:ascii="仿宋" w:hAnsi="仿宋" w:eastAsia="仿宋" w:cs="仿宋"/>
            <w:sz w:val="30"/>
            <w:szCs w:val="30"/>
            <w:lang w:val="en-US" w:eastAsia="zh-CN"/>
          </w:rPr>
          <w:t>甲方有权随时解除合同，但应提前书面通知乙方，并按乙方实际已完成且合格的工作量结算费用。</w:t>
        </w:r>
      </w:ins>
    </w:p>
    <w:p w14:paraId="3E789C07">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12.</w:t>
      </w:r>
      <w:del w:id="187" w:author="か夜殇～" w:date="2026-11-04T11:43:31Z">
        <w:r>
          <w:rPr>
            <w:rFonts w:hint="default" w:ascii="仿宋" w:hAnsi="仿宋" w:eastAsia="仿宋" w:cs="仿宋"/>
            <w:sz w:val="30"/>
            <w:szCs w:val="30"/>
            <w:lang w:val="en-US" w:eastAsia="zh-CN"/>
          </w:rPr>
          <w:delText>1</w:delText>
        </w:r>
      </w:del>
      <w:ins w:id="188" w:author="か夜殇～" w:date="2026-11-04T11:43:31Z">
        <w:r>
          <w:rPr>
            <w:rFonts w:hint="eastAsia" w:ascii="仿宋" w:hAnsi="仿宋" w:eastAsia="仿宋" w:cs="仿宋"/>
            <w:sz w:val="30"/>
            <w:szCs w:val="30"/>
            <w:lang w:val="en-US" w:eastAsia="zh-CN"/>
          </w:rPr>
          <w:t>6</w:t>
        </w:r>
      </w:ins>
      <w:r>
        <w:rPr>
          <w:rFonts w:hint="eastAsia" w:ascii="仿宋" w:hAnsi="仿宋" w:eastAsia="仿宋" w:cs="仿宋"/>
          <w:sz w:val="30"/>
          <w:szCs w:val="30"/>
          <w:lang w:val="en-US" w:eastAsia="zh-CN"/>
        </w:rPr>
        <w:t>本合同未尽事宜，双方可签订补充协议，补充协议与本合同具有同等法律效力。</w:t>
      </w:r>
    </w:p>
    <w:p w14:paraId="34348460">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ins w:id="189" w:author="祝进杰律师" w:date="2026-10-27T09:00:00Z">
        <w:r>
          <w:rPr>
            <w:rFonts w:hint="eastAsia" w:ascii="仿宋" w:hAnsi="仿宋" w:eastAsia="仿宋" w:cs="仿宋"/>
            <w:sz w:val="30"/>
            <w:szCs w:val="30"/>
            <w:lang w:val="en-US" w:eastAsia="zh-CN"/>
          </w:rPr>
          <w:t>12.</w:t>
        </w:r>
      </w:ins>
      <w:ins w:id="190" w:author="祝进杰律师" w:date="2026-10-27T09:00:00Z">
        <w:del w:id="191" w:author="か夜殇～" w:date="2026-11-04T11:43:33Z">
          <w:r>
            <w:rPr>
              <w:rFonts w:hint="default" w:ascii="仿宋" w:hAnsi="仿宋" w:eastAsia="仿宋" w:cs="仿宋"/>
              <w:sz w:val="30"/>
              <w:szCs w:val="30"/>
              <w:lang w:val="en-US" w:eastAsia="zh-CN"/>
            </w:rPr>
            <w:delText>2</w:delText>
          </w:r>
        </w:del>
      </w:ins>
      <w:ins w:id="192" w:author="か夜殇～" w:date="2026-11-04T11:43:33Z">
        <w:r>
          <w:rPr>
            <w:rFonts w:hint="eastAsia" w:ascii="仿宋" w:hAnsi="仿宋" w:eastAsia="仿宋" w:cs="仿宋"/>
            <w:sz w:val="30"/>
            <w:szCs w:val="30"/>
            <w:lang w:val="en-US" w:eastAsia="zh-CN"/>
          </w:rPr>
          <w:t>7</w:t>
        </w:r>
      </w:ins>
      <w:ins w:id="193" w:author="祝进杰律师" w:date="2026-10-27T09:00:00Z">
        <w:r>
          <w:rPr>
            <w:rFonts w:hint="eastAsia" w:ascii="仿宋" w:hAnsi="仿宋" w:eastAsia="仿宋" w:cs="仿宋"/>
            <w:sz w:val="30"/>
            <w:szCs w:val="30"/>
            <w:lang w:val="en-US" w:eastAsia="zh-CN"/>
          </w:rPr>
          <w:t>本合同组成文件及优先解释顺序为：（1）本合同正文；（2）中标通知书；（3）投标文件及其附件；（4）招标文件；（5）本合同附件。前述文件约定不一致的，以解释顺序在前的文件为准。</w:t>
        </w:r>
      </w:ins>
    </w:p>
    <w:p w14:paraId="63A8FFC5">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del w:id="194" w:author="祝进杰律师" w:date="2026-10-27T09:00:00Z">
        <w:r>
          <w:rPr>
            <w:rFonts w:hint="eastAsia" w:ascii="仿宋" w:hAnsi="仿宋" w:eastAsia="仿宋" w:cs="仿宋"/>
            <w:sz w:val="30"/>
            <w:szCs w:val="30"/>
            <w:lang w:val="en-US" w:eastAsia="zh-CN"/>
          </w:rPr>
          <w:delText>12.2</w:delText>
        </w:r>
      </w:del>
      <w:ins w:id="195" w:author="祝进杰律师" w:date="2026-10-27T09:00:00Z">
        <w:r>
          <w:rPr>
            <w:rFonts w:hint="eastAsia" w:ascii="仿宋" w:hAnsi="仿宋" w:eastAsia="仿宋" w:cs="仿宋"/>
            <w:sz w:val="30"/>
            <w:szCs w:val="30"/>
            <w:lang w:val="en-US" w:eastAsia="zh-CN"/>
          </w:rPr>
          <w:t>12.</w:t>
        </w:r>
      </w:ins>
      <w:ins w:id="196" w:author="祝进杰律师" w:date="2026-10-27T09:00:00Z">
        <w:del w:id="197" w:author="か夜殇～" w:date="2026-11-04T11:43:38Z">
          <w:r>
            <w:rPr>
              <w:rFonts w:hint="default" w:ascii="仿宋" w:hAnsi="仿宋" w:eastAsia="仿宋" w:cs="仿宋"/>
              <w:sz w:val="30"/>
              <w:szCs w:val="30"/>
              <w:lang w:val="en-US" w:eastAsia="zh-CN"/>
            </w:rPr>
            <w:delText>3</w:delText>
          </w:r>
        </w:del>
      </w:ins>
      <w:ins w:id="198" w:author="か夜殇～" w:date="2026-11-04T11:43:38Z">
        <w:r>
          <w:rPr>
            <w:rFonts w:hint="eastAsia" w:ascii="仿宋" w:hAnsi="仿宋" w:eastAsia="仿宋" w:cs="仿宋"/>
            <w:sz w:val="30"/>
            <w:szCs w:val="30"/>
            <w:lang w:val="en-US" w:eastAsia="zh-CN"/>
          </w:rPr>
          <w:t>8</w:t>
        </w:r>
      </w:ins>
      <w:r>
        <w:rPr>
          <w:rFonts w:hint="eastAsia" w:ascii="仿宋" w:hAnsi="仿宋" w:eastAsia="仿宋" w:cs="仿宋"/>
          <w:sz w:val="30"/>
          <w:szCs w:val="30"/>
          <w:lang w:val="en-US" w:eastAsia="zh-CN"/>
        </w:rPr>
        <w:t>本合同一式肆份，甲乙双方各执贰份，自双方法定代表人或授权代表签字并加盖公章之日起生效。</w:t>
      </w:r>
    </w:p>
    <w:p w14:paraId="77552A71">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p>
    <w:p w14:paraId="15323A01">
      <w:pPr>
        <w:pStyle w:val="3"/>
        <w:rPr>
          <w:rFonts w:hint="eastAsia"/>
          <w:lang w:val="en-US" w:eastAsia="zh-CN"/>
        </w:rPr>
      </w:pPr>
    </w:p>
    <w:p w14:paraId="4C8DE43C">
      <w:pPr>
        <w:pStyle w:val="4"/>
        <w:rPr>
          <w:rFonts w:hint="eastAsia"/>
          <w:lang w:val="en-US" w:eastAsia="zh-CN"/>
        </w:rPr>
      </w:pPr>
    </w:p>
    <w:p w14:paraId="63DD29F2">
      <w:pPr>
        <w:pStyle w:val="4"/>
        <w:rPr>
          <w:rFonts w:hint="eastAsia"/>
          <w:lang w:val="en-US" w:eastAsia="zh-CN"/>
        </w:rPr>
      </w:pPr>
    </w:p>
    <w:p w14:paraId="05EEABE1">
      <w:pPr>
        <w:pStyle w:val="4"/>
        <w:ind w:firstLine="0"/>
        <w:rPr>
          <w:rFonts w:hint="eastAsia"/>
          <w:lang w:val="en-US" w:eastAsia="zh-CN"/>
        </w:rPr>
        <w:pPrChange w:id="199" w:author="か夜殇～" w:date="2026-10-27T16:42:22Z">
          <w:pPr>
            <w:pStyle w:val="4"/>
          </w:pPr>
        </w:pPrChange>
      </w:pPr>
    </w:p>
    <w:p w14:paraId="437D8052">
      <w:pPr>
        <w:pStyle w:val="4"/>
        <w:rPr>
          <w:rFonts w:hint="eastAsia"/>
          <w:lang w:val="en-US" w:eastAsia="zh-CN"/>
        </w:rPr>
      </w:pPr>
    </w:p>
    <w:p w14:paraId="2D34C885">
      <w:pPr>
        <w:pStyle w:val="4"/>
        <w:rPr>
          <w:rFonts w:hint="eastAsia"/>
          <w:lang w:val="en-US" w:eastAsia="zh-CN"/>
        </w:rPr>
      </w:pPr>
    </w:p>
    <w:p w14:paraId="491DF06F">
      <w:pPr>
        <w:pStyle w:val="4"/>
        <w:rPr>
          <w:rFonts w:hint="eastAsia"/>
          <w:lang w:val="en-US" w:eastAsia="zh-CN"/>
        </w:rPr>
      </w:pPr>
    </w:p>
    <w:p w14:paraId="66C6954E">
      <w:pPr>
        <w:pStyle w:val="4"/>
        <w:rPr>
          <w:rFonts w:hint="eastAsia"/>
          <w:lang w:val="en-US" w:eastAsia="zh-CN"/>
        </w:rPr>
      </w:pPr>
    </w:p>
    <w:p w14:paraId="13FEA3A7">
      <w:pPr>
        <w:pStyle w:val="4"/>
        <w:rPr>
          <w:rFonts w:hint="eastAsia"/>
          <w:lang w:val="en-US" w:eastAsia="zh-CN"/>
        </w:rPr>
      </w:pPr>
    </w:p>
    <w:p w14:paraId="66A922A8">
      <w:pPr>
        <w:pStyle w:val="4"/>
        <w:rPr>
          <w:rFonts w:hint="eastAsia"/>
          <w:lang w:val="en-US" w:eastAsia="zh-CN"/>
        </w:rPr>
      </w:pPr>
    </w:p>
    <w:p w14:paraId="2C0579CC">
      <w:pPr>
        <w:pStyle w:val="4"/>
        <w:rPr>
          <w:rFonts w:hint="eastAsia"/>
          <w:lang w:val="en-US" w:eastAsia="zh-CN"/>
        </w:rPr>
      </w:pPr>
    </w:p>
    <w:p w14:paraId="702DC79E">
      <w:pPr>
        <w:pStyle w:val="4"/>
        <w:rPr>
          <w:rFonts w:hint="eastAsia"/>
          <w:lang w:val="en-US" w:eastAsia="zh-CN"/>
        </w:rPr>
      </w:pPr>
    </w:p>
    <w:p w14:paraId="1745D906">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（以下无正文，为签署页）</w:t>
      </w:r>
    </w:p>
    <w:p w14:paraId="1C3E5660">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p>
    <w:p w14:paraId="36D2E1E0">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甲方：九江市宁卓新能源科技有限公司（盖章）</w:t>
      </w:r>
    </w:p>
    <w:p w14:paraId="43D1D7E7">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法定代表人或授权代表（签字）：________________</w:t>
      </w:r>
    </w:p>
    <w:p w14:paraId="082391D8">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日期：2026年___月___日</w:t>
      </w:r>
    </w:p>
    <w:p w14:paraId="3527049C">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p>
    <w:p w14:paraId="1169C214">
      <w:pPr>
        <w:pStyle w:val="3"/>
        <w:rPr>
          <w:rFonts w:hint="eastAsia"/>
          <w:lang w:val="en-US" w:eastAsia="zh-CN"/>
        </w:rPr>
      </w:pPr>
    </w:p>
    <w:p w14:paraId="4766C7E0">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乙方：​【】（盖章）</w:t>
      </w:r>
    </w:p>
    <w:p w14:paraId="60285A0A">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法定代表人或授权代表（签字）：________________</w:t>
      </w:r>
    </w:p>
    <w:p w14:paraId="40074146">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日期：2026年___月___日</w:t>
      </w:r>
    </w:p>
    <w:p w14:paraId="5B8A6771">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rFonts w:hint="eastAsia" w:ascii="仿宋" w:hAnsi="仿宋" w:eastAsia="仿宋" w:cs="仿宋"/>
          <w:sz w:val="30"/>
          <w:szCs w:val="30"/>
          <w:lang w:val="en-US" w:eastAsia="zh-CN"/>
        </w:rPr>
      </w:pPr>
    </w:p>
    <w:p w14:paraId="2F6E439F">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rPr>
          <w:del w:id="200" w:author="か夜殇～" w:date="2026-10-27T16:46:12Z"/>
          <w:rFonts w:hint="eastAsia" w:ascii="仿宋" w:hAnsi="仿宋" w:eastAsia="仿宋" w:cs="仿宋"/>
          <w:sz w:val="30"/>
          <w:szCs w:val="30"/>
          <w:lang w:val="en-US" w:eastAsia="zh-CN"/>
        </w:rPr>
      </w:pPr>
    </w:p>
    <w:p w14:paraId="31F8265D">
      <w:pPr>
        <w:keepNext w:val="0"/>
        <w:keepLines w:val="0"/>
        <w:pageBreakBefore w:val="0"/>
        <w:widowControl w:val="0"/>
        <w:kinsoku/>
        <w:wordWrap/>
        <w:overflowPunct/>
        <w:topLinePunct w:val="0"/>
        <w:autoSpaceDE/>
        <w:autoSpaceDN/>
        <w:bidi w:val="0"/>
        <w:adjustRightInd/>
        <w:snapToGrid/>
        <w:spacing w:line="576" w:lineRule="exact"/>
        <w:ind w:firstLine="0" w:firstLineChars="0"/>
        <w:jc w:val="both"/>
        <w:textAlignment w:val="auto"/>
        <w:rPr>
          <w:del w:id="202" w:author="か夜殇～" w:date="2026-10-27T16:46:09Z"/>
          <w:rFonts w:hint="eastAsia" w:ascii="仿宋" w:hAnsi="仿宋" w:eastAsia="仿宋" w:cs="仿宋"/>
          <w:sz w:val="30"/>
          <w:szCs w:val="30"/>
          <w:lang w:val="en-US" w:eastAsia="zh-CN"/>
        </w:rPr>
        <w:pPrChange w:id="201" w:author="か夜殇～" w:date="2026-10-27T16:46:10Z">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pPr>
        </w:pPrChange>
      </w:pPr>
    </w:p>
    <w:p w14:paraId="2055718F">
      <w:pPr>
        <w:keepNext w:val="0"/>
        <w:keepLines w:val="0"/>
        <w:pageBreakBefore w:val="0"/>
        <w:widowControl w:val="0"/>
        <w:kinsoku/>
        <w:wordWrap/>
        <w:overflowPunct/>
        <w:topLinePunct w:val="0"/>
        <w:autoSpaceDE/>
        <w:autoSpaceDN/>
        <w:bidi w:val="0"/>
        <w:adjustRightInd/>
        <w:snapToGrid/>
        <w:spacing w:line="576" w:lineRule="exact"/>
        <w:ind w:firstLine="0" w:firstLineChars="0"/>
        <w:jc w:val="both"/>
        <w:textAlignment w:val="auto"/>
        <w:rPr>
          <w:del w:id="204" w:author="か夜殇～" w:date="2026-10-27T16:46:09Z"/>
          <w:rFonts w:hint="eastAsia" w:ascii="仿宋" w:hAnsi="仿宋" w:eastAsia="仿宋" w:cs="仿宋"/>
          <w:sz w:val="30"/>
          <w:szCs w:val="30"/>
          <w:lang w:val="en-US" w:eastAsia="zh-CN"/>
        </w:rPr>
        <w:pPrChange w:id="203" w:author="か夜殇～" w:date="2026-10-27T16:46:10Z">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pPr>
        </w:pPrChange>
      </w:pPr>
    </w:p>
    <w:p w14:paraId="6ACEB9E4">
      <w:pPr>
        <w:keepNext w:val="0"/>
        <w:keepLines w:val="0"/>
        <w:pageBreakBefore w:val="0"/>
        <w:widowControl w:val="0"/>
        <w:kinsoku/>
        <w:wordWrap/>
        <w:overflowPunct/>
        <w:topLinePunct w:val="0"/>
        <w:autoSpaceDE/>
        <w:autoSpaceDN/>
        <w:bidi w:val="0"/>
        <w:adjustRightInd/>
        <w:snapToGrid/>
        <w:spacing w:line="576" w:lineRule="exact"/>
        <w:ind w:firstLine="0" w:firstLineChars="0"/>
        <w:jc w:val="both"/>
        <w:textAlignment w:val="auto"/>
        <w:rPr>
          <w:del w:id="206" w:author="か夜殇～" w:date="2026-10-27T16:46:09Z"/>
          <w:rFonts w:hint="eastAsia" w:ascii="仿宋" w:hAnsi="仿宋" w:eastAsia="仿宋" w:cs="仿宋"/>
          <w:sz w:val="30"/>
          <w:szCs w:val="30"/>
          <w:lang w:val="en-US" w:eastAsia="zh-CN"/>
        </w:rPr>
        <w:pPrChange w:id="205" w:author="か夜殇～" w:date="2026-10-27T16:46:10Z">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pPr>
        </w:pPrChange>
      </w:pPr>
    </w:p>
    <w:p w14:paraId="47B61851">
      <w:pPr>
        <w:keepNext w:val="0"/>
        <w:keepLines w:val="0"/>
        <w:pageBreakBefore w:val="0"/>
        <w:widowControl w:val="0"/>
        <w:kinsoku/>
        <w:wordWrap/>
        <w:overflowPunct/>
        <w:topLinePunct w:val="0"/>
        <w:autoSpaceDE/>
        <w:autoSpaceDN/>
        <w:bidi w:val="0"/>
        <w:adjustRightInd/>
        <w:snapToGrid/>
        <w:spacing w:line="576" w:lineRule="exact"/>
        <w:ind w:firstLine="0" w:firstLineChars="0"/>
        <w:jc w:val="both"/>
        <w:textAlignment w:val="auto"/>
        <w:rPr>
          <w:del w:id="208" w:author="か夜殇～" w:date="2026-10-27T16:46:09Z"/>
          <w:rFonts w:hint="eastAsia" w:ascii="仿宋" w:hAnsi="仿宋" w:eastAsia="仿宋" w:cs="仿宋"/>
          <w:sz w:val="30"/>
          <w:szCs w:val="30"/>
          <w:lang w:val="en-US" w:eastAsia="zh-CN"/>
        </w:rPr>
        <w:pPrChange w:id="207" w:author="か夜殇～" w:date="2026-10-27T16:46:10Z">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pPr>
        </w:pPrChange>
      </w:pPr>
    </w:p>
    <w:p w14:paraId="532F766E">
      <w:pPr>
        <w:keepNext w:val="0"/>
        <w:keepLines w:val="0"/>
        <w:pageBreakBefore w:val="0"/>
        <w:widowControl w:val="0"/>
        <w:kinsoku/>
        <w:wordWrap/>
        <w:overflowPunct/>
        <w:topLinePunct w:val="0"/>
        <w:autoSpaceDE/>
        <w:autoSpaceDN/>
        <w:bidi w:val="0"/>
        <w:adjustRightInd/>
        <w:snapToGrid/>
        <w:spacing w:line="576" w:lineRule="exact"/>
        <w:ind w:firstLine="0" w:firstLineChars="0"/>
        <w:jc w:val="both"/>
        <w:textAlignment w:val="auto"/>
        <w:rPr>
          <w:del w:id="210" w:author="か夜殇～" w:date="2026-10-27T16:46:09Z"/>
          <w:rFonts w:hint="eastAsia" w:ascii="仿宋" w:hAnsi="仿宋" w:eastAsia="仿宋" w:cs="仿宋"/>
          <w:sz w:val="30"/>
          <w:szCs w:val="30"/>
          <w:lang w:val="en-US" w:eastAsia="zh-CN"/>
        </w:rPr>
        <w:pPrChange w:id="209" w:author="か夜殇～" w:date="2026-10-27T16:46:10Z">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pPr>
        </w:pPrChange>
      </w:pPr>
    </w:p>
    <w:p w14:paraId="55E01A23">
      <w:pPr>
        <w:keepNext w:val="0"/>
        <w:keepLines w:val="0"/>
        <w:pageBreakBefore w:val="0"/>
        <w:widowControl w:val="0"/>
        <w:kinsoku/>
        <w:wordWrap/>
        <w:overflowPunct/>
        <w:topLinePunct w:val="0"/>
        <w:autoSpaceDE/>
        <w:autoSpaceDN/>
        <w:bidi w:val="0"/>
        <w:adjustRightInd/>
        <w:snapToGrid/>
        <w:spacing w:line="576" w:lineRule="exact"/>
        <w:ind w:firstLine="0" w:firstLineChars="0"/>
        <w:jc w:val="both"/>
        <w:textAlignment w:val="auto"/>
        <w:rPr>
          <w:del w:id="212" w:author="か夜殇～" w:date="2026-10-27T16:46:09Z"/>
          <w:rFonts w:hint="eastAsia" w:ascii="仿宋" w:hAnsi="仿宋" w:eastAsia="仿宋" w:cs="仿宋"/>
          <w:sz w:val="30"/>
          <w:szCs w:val="30"/>
          <w:lang w:val="en-US" w:eastAsia="zh-CN"/>
        </w:rPr>
        <w:pPrChange w:id="211" w:author="か夜殇～" w:date="2026-10-27T16:46:10Z">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pPr>
        </w:pPrChange>
      </w:pPr>
    </w:p>
    <w:p w14:paraId="51279DE0">
      <w:pPr>
        <w:keepNext w:val="0"/>
        <w:keepLines w:val="0"/>
        <w:pageBreakBefore w:val="0"/>
        <w:widowControl w:val="0"/>
        <w:kinsoku/>
        <w:wordWrap/>
        <w:overflowPunct/>
        <w:topLinePunct w:val="0"/>
        <w:autoSpaceDE/>
        <w:autoSpaceDN/>
        <w:bidi w:val="0"/>
        <w:adjustRightInd/>
        <w:snapToGrid/>
        <w:spacing w:line="576" w:lineRule="exact"/>
        <w:ind w:firstLine="0" w:firstLineChars="0"/>
        <w:jc w:val="both"/>
        <w:textAlignment w:val="auto"/>
        <w:rPr>
          <w:del w:id="214" w:author="か夜殇～" w:date="2026-10-27T16:46:09Z"/>
          <w:rFonts w:hint="eastAsia" w:ascii="仿宋" w:hAnsi="仿宋" w:eastAsia="仿宋" w:cs="仿宋"/>
          <w:sz w:val="30"/>
          <w:szCs w:val="30"/>
          <w:lang w:val="en-US" w:eastAsia="zh-CN"/>
        </w:rPr>
        <w:pPrChange w:id="213" w:author="か夜殇～" w:date="2026-10-27T16:46:10Z">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pPr>
        </w:pPrChange>
      </w:pPr>
    </w:p>
    <w:p w14:paraId="3CD5EDCF">
      <w:pPr>
        <w:keepNext w:val="0"/>
        <w:keepLines w:val="0"/>
        <w:pageBreakBefore w:val="0"/>
        <w:widowControl w:val="0"/>
        <w:kinsoku/>
        <w:wordWrap/>
        <w:overflowPunct/>
        <w:topLinePunct w:val="0"/>
        <w:autoSpaceDE/>
        <w:autoSpaceDN/>
        <w:bidi w:val="0"/>
        <w:adjustRightInd/>
        <w:snapToGrid/>
        <w:spacing w:line="576" w:lineRule="exact"/>
        <w:ind w:firstLine="0" w:firstLineChars="0"/>
        <w:jc w:val="both"/>
        <w:textAlignment w:val="auto"/>
        <w:rPr>
          <w:del w:id="216" w:author="か夜殇～" w:date="2026-10-27T16:46:09Z"/>
          <w:rFonts w:hint="eastAsia" w:ascii="仿宋" w:hAnsi="仿宋" w:eastAsia="仿宋" w:cs="仿宋"/>
          <w:sz w:val="30"/>
          <w:szCs w:val="30"/>
          <w:lang w:val="en-US" w:eastAsia="zh-CN"/>
        </w:rPr>
        <w:pPrChange w:id="215" w:author="か夜殇～" w:date="2026-10-27T16:46:10Z">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pPr>
        </w:pPrChange>
      </w:pPr>
    </w:p>
    <w:p w14:paraId="02D18117">
      <w:pPr>
        <w:keepNext w:val="0"/>
        <w:keepLines w:val="0"/>
        <w:pageBreakBefore w:val="0"/>
        <w:widowControl w:val="0"/>
        <w:kinsoku/>
        <w:wordWrap/>
        <w:overflowPunct/>
        <w:topLinePunct w:val="0"/>
        <w:autoSpaceDE/>
        <w:autoSpaceDN/>
        <w:bidi w:val="0"/>
        <w:adjustRightInd/>
        <w:snapToGrid/>
        <w:spacing w:line="576" w:lineRule="exact"/>
        <w:ind w:firstLine="0" w:firstLineChars="0"/>
        <w:jc w:val="both"/>
        <w:textAlignment w:val="auto"/>
        <w:rPr>
          <w:del w:id="218" w:author="か夜殇～" w:date="2026-10-27T16:46:09Z"/>
          <w:rFonts w:hint="eastAsia" w:ascii="仿宋" w:hAnsi="仿宋" w:eastAsia="仿宋" w:cs="仿宋"/>
          <w:sz w:val="30"/>
          <w:szCs w:val="30"/>
          <w:lang w:val="en-US" w:eastAsia="zh-CN"/>
        </w:rPr>
        <w:pPrChange w:id="217" w:author="か夜殇～" w:date="2026-10-27T16:46:10Z">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pPr>
        </w:pPrChange>
      </w:pPr>
    </w:p>
    <w:p w14:paraId="3C02D6E6">
      <w:pPr>
        <w:keepNext w:val="0"/>
        <w:keepLines w:val="0"/>
        <w:pageBreakBefore w:val="0"/>
        <w:widowControl w:val="0"/>
        <w:kinsoku/>
        <w:wordWrap/>
        <w:overflowPunct/>
        <w:topLinePunct w:val="0"/>
        <w:autoSpaceDE/>
        <w:autoSpaceDN/>
        <w:bidi w:val="0"/>
        <w:adjustRightInd/>
        <w:snapToGrid/>
        <w:spacing w:line="576" w:lineRule="exact"/>
        <w:ind w:firstLine="0" w:firstLineChars="0"/>
        <w:jc w:val="both"/>
        <w:textAlignment w:val="auto"/>
        <w:rPr>
          <w:del w:id="220" w:author="か夜殇～" w:date="2026-10-27T16:46:09Z"/>
          <w:rFonts w:hint="eastAsia" w:ascii="仿宋" w:hAnsi="仿宋" w:eastAsia="仿宋" w:cs="仿宋"/>
          <w:sz w:val="30"/>
          <w:szCs w:val="30"/>
          <w:lang w:val="en-US" w:eastAsia="zh-CN"/>
        </w:rPr>
        <w:sectPr>
          <w:pgSz w:w="11906" w:h="16838"/>
          <w:pgMar w:top="1440" w:right="1800" w:bottom="1440" w:left="1800" w:header="851" w:footer="992" w:gutter="0"/>
          <w:cols w:space="425" w:num="1"/>
          <w:docGrid w:type="lines" w:linePitch="312" w:charSpace="0"/>
        </w:sectPr>
        <w:pPrChange w:id="219" w:author="か夜殇～" w:date="2026-10-27T16:46:10Z">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pPr>
        </w:pPrChange>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39"/>
        <w:gridCol w:w="1796"/>
        <w:gridCol w:w="1128"/>
        <w:gridCol w:w="1152"/>
        <w:gridCol w:w="1214"/>
        <w:gridCol w:w="839"/>
        <w:gridCol w:w="839"/>
        <w:gridCol w:w="1215"/>
      </w:tblGrid>
      <w:tr w14:paraId="26975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9" w:hRule="atLeast"/>
          <w:del w:id="221" w:author="か夜殇～" w:date="2026-10-27T16:46:09Z"/>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39583">
            <w:pPr>
              <w:keepNext w:val="0"/>
              <w:keepLines w:val="0"/>
              <w:widowControl/>
              <w:suppressLineNumbers w:val="0"/>
              <w:jc w:val="center"/>
              <w:textAlignment w:val="center"/>
              <w:rPr>
                <w:del w:id="222" w:author="か夜殇～" w:date="2026-10-27T16:46:09Z"/>
                <w:rFonts w:hint="eastAsia" w:ascii="宋体" w:hAnsi="宋体" w:eastAsia="宋体" w:cs="宋体"/>
                <w:b/>
                <w:bCs/>
                <w:i w:val="0"/>
                <w:iCs w:val="0"/>
                <w:color w:val="000000"/>
                <w:sz w:val="32"/>
                <w:szCs w:val="32"/>
                <w:u w:val="none"/>
              </w:rPr>
            </w:pPr>
            <w:del w:id="223" w:author="か夜殇～" w:date="2026-10-27T16:46:09Z">
              <w:r>
                <w:rPr>
                  <w:rFonts w:hint="eastAsia" w:ascii="宋体" w:hAnsi="宋体" w:eastAsia="宋体" w:cs="宋体"/>
                  <w:b/>
                  <w:bCs/>
                  <w:i w:val="0"/>
                  <w:iCs w:val="0"/>
                  <w:color w:val="000000"/>
                  <w:kern w:val="0"/>
                  <w:sz w:val="32"/>
                  <w:szCs w:val="32"/>
                  <w:u w:val="none"/>
                  <w:lang w:val="en-US" w:eastAsia="zh-CN" w:bidi="ar"/>
                </w:rPr>
                <w:delText>附件1：九江市宁卓新能源科技有限公司光伏电站清洗报价清单</w:delText>
              </w:r>
            </w:del>
          </w:p>
        </w:tc>
      </w:tr>
      <w:tr w14:paraId="1605F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del w:id="224" w:author="か夜殇～" w:date="2026-10-27T16:46:09Z"/>
        </w:trPr>
        <w:tc>
          <w:tcPr>
            <w:tcW w:w="1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98EF9">
            <w:pPr>
              <w:keepNext w:val="0"/>
              <w:keepLines w:val="0"/>
              <w:widowControl/>
              <w:suppressLineNumbers w:val="0"/>
              <w:jc w:val="center"/>
              <w:textAlignment w:val="center"/>
              <w:rPr>
                <w:del w:id="225" w:author="か夜殇～" w:date="2026-10-27T16:46:09Z"/>
                <w:rFonts w:hint="eastAsia" w:ascii="宋体" w:hAnsi="宋体" w:eastAsia="宋体" w:cs="宋体"/>
                <w:b/>
                <w:bCs/>
                <w:i w:val="0"/>
                <w:iCs w:val="0"/>
                <w:color w:val="000000"/>
                <w:sz w:val="24"/>
                <w:szCs w:val="24"/>
                <w:u w:val="none"/>
              </w:rPr>
            </w:pPr>
            <w:del w:id="226" w:author="か夜殇～" w:date="2026-10-27T16:46:09Z">
              <w:r>
                <w:rPr>
                  <w:rFonts w:hint="eastAsia" w:ascii="宋体" w:hAnsi="宋体" w:eastAsia="宋体" w:cs="宋体"/>
                  <w:b/>
                  <w:bCs/>
                  <w:i w:val="0"/>
                  <w:iCs w:val="0"/>
                  <w:color w:val="000000"/>
                  <w:kern w:val="0"/>
                  <w:sz w:val="24"/>
                  <w:szCs w:val="24"/>
                  <w:u w:val="none"/>
                  <w:lang w:val="en-US" w:eastAsia="zh-CN" w:bidi="ar"/>
                </w:rPr>
                <w:delText>序号</w:delText>
              </w:r>
            </w:del>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8B9D7">
            <w:pPr>
              <w:keepNext w:val="0"/>
              <w:keepLines w:val="0"/>
              <w:widowControl/>
              <w:suppressLineNumbers w:val="0"/>
              <w:jc w:val="center"/>
              <w:textAlignment w:val="center"/>
              <w:rPr>
                <w:del w:id="227" w:author="か夜殇～" w:date="2026-10-27T16:46:09Z"/>
                <w:rFonts w:hint="eastAsia" w:ascii="宋体" w:hAnsi="宋体" w:eastAsia="宋体" w:cs="宋体"/>
                <w:b/>
                <w:bCs/>
                <w:i w:val="0"/>
                <w:iCs w:val="0"/>
                <w:color w:val="000000"/>
                <w:sz w:val="24"/>
                <w:szCs w:val="24"/>
                <w:u w:val="none"/>
              </w:rPr>
            </w:pPr>
            <w:del w:id="228" w:author="か夜殇～" w:date="2026-10-27T16:46:09Z">
              <w:r>
                <w:rPr>
                  <w:rFonts w:hint="eastAsia" w:ascii="宋体" w:hAnsi="宋体" w:eastAsia="宋体" w:cs="宋体"/>
                  <w:b/>
                  <w:bCs/>
                  <w:i w:val="0"/>
                  <w:iCs w:val="0"/>
                  <w:color w:val="000000"/>
                  <w:kern w:val="0"/>
                  <w:sz w:val="24"/>
                  <w:szCs w:val="24"/>
                  <w:u w:val="none"/>
                  <w:lang w:val="en-US" w:eastAsia="zh-CN" w:bidi="ar"/>
                </w:rPr>
                <w:delText>项目名称</w:delText>
              </w:r>
            </w:del>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1191C">
            <w:pPr>
              <w:keepNext w:val="0"/>
              <w:keepLines w:val="0"/>
              <w:widowControl/>
              <w:suppressLineNumbers w:val="0"/>
              <w:jc w:val="center"/>
              <w:textAlignment w:val="center"/>
              <w:rPr>
                <w:del w:id="229" w:author="か夜殇～" w:date="2026-10-27T16:46:09Z"/>
                <w:rFonts w:hint="eastAsia" w:ascii="宋体" w:hAnsi="宋体" w:eastAsia="宋体" w:cs="宋体"/>
                <w:b/>
                <w:bCs/>
                <w:i w:val="0"/>
                <w:iCs w:val="0"/>
                <w:color w:val="000000"/>
                <w:sz w:val="24"/>
                <w:szCs w:val="24"/>
                <w:u w:val="none"/>
              </w:rPr>
            </w:pPr>
            <w:del w:id="230" w:author="か夜殇～" w:date="2026-10-27T16:46:09Z">
              <w:r>
                <w:rPr>
                  <w:rFonts w:hint="eastAsia" w:ascii="宋体" w:hAnsi="宋体" w:eastAsia="宋体" w:cs="宋体"/>
                  <w:b/>
                  <w:bCs/>
                  <w:i w:val="0"/>
                  <w:iCs w:val="0"/>
                  <w:color w:val="000000"/>
                  <w:kern w:val="0"/>
                  <w:sz w:val="24"/>
                  <w:szCs w:val="24"/>
                  <w:u w:val="none"/>
                  <w:lang w:val="en-US" w:eastAsia="zh-CN" w:bidi="ar"/>
                </w:rPr>
                <w:delText>地域</w:delText>
              </w:r>
            </w:del>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1E639">
            <w:pPr>
              <w:keepNext w:val="0"/>
              <w:keepLines w:val="0"/>
              <w:widowControl/>
              <w:suppressLineNumbers w:val="0"/>
              <w:jc w:val="center"/>
              <w:textAlignment w:val="center"/>
              <w:rPr>
                <w:del w:id="231" w:author="か夜殇～" w:date="2026-10-27T16:46:09Z"/>
                <w:rFonts w:hint="eastAsia" w:ascii="宋体" w:hAnsi="宋体" w:eastAsia="宋体" w:cs="宋体"/>
                <w:b/>
                <w:bCs/>
                <w:i w:val="0"/>
                <w:iCs w:val="0"/>
                <w:color w:val="000000"/>
                <w:sz w:val="24"/>
                <w:szCs w:val="24"/>
                <w:u w:val="none"/>
              </w:rPr>
            </w:pPr>
            <w:del w:id="232" w:author="か夜殇～" w:date="2026-10-27T16:46:09Z">
              <w:r>
                <w:rPr>
                  <w:rFonts w:hint="eastAsia" w:ascii="宋体" w:hAnsi="宋体" w:eastAsia="宋体" w:cs="宋体"/>
                  <w:b/>
                  <w:bCs/>
                  <w:i w:val="0"/>
                  <w:iCs w:val="0"/>
                  <w:color w:val="000000"/>
                  <w:kern w:val="0"/>
                  <w:sz w:val="24"/>
                  <w:szCs w:val="24"/>
                  <w:u w:val="none"/>
                  <w:lang w:val="en-US" w:eastAsia="zh-CN" w:bidi="ar"/>
                </w:rPr>
                <w:delText>分布场景</w:delText>
              </w:r>
            </w:del>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E039D">
            <w:pPr>
              <w:keepNext w:val="0"/>
              <w:keepLines w:val="0"/>
              <w:widowControl/>
              <w:suppressLineNumbers w:val="0"/>
              <w:jc w:val="center"/>
              <w:textAlignment w:val="center"/>
              <w:rPr>
                <w:del w:id="233" w:author="か夜殇～" w:date="2026-10-27T16:46:09Z"/>
                <w:rFonts w:hint="eastAsia" w:ascii="宋体" w:hAnsi="宋体" w:eastAsia="宋体" w:cs="宋体"/>
                <w:b/>
                <w:bCs/>
                <w:i w:val="0"/>
                <w:iCs w:val="0"/>
                <w:color w:val="000000"/>
                <w:sz w:val="24"/>
                <w:szCs w:val="24"/>
                <w:u w:val="none"/>
              </w:rPr>
            </w:pPr>
            <w:del w:id="234" w:author="か夜殇～" w:date="2026-10-27T16:46:09Z">
              <w:r>
                <w:rPr>
                  <w:rFonts w:hint="eastAsia" w:ascii="宋体" w:hAnsi="宋体" w:eastAsia="宋体" w:cs="宋体"/>
                  <w:b/>
                  <w:bCs/>
                  <w:i w:val="0"/>
                  <w:iCs w:val="0"/>
                  <w:color w:val="000000"/>
                  <w:kern w:val="0"/>
                  <w:sz w:val="24"/>
                  <w:szCs w:val="24"/>
                  <w:u w:val="none"/>
                  <w:lang w:val="en-US" w:eastAsia="zh-CN" w:bidi="ar"/>
                </w:rPr>
                <w:delText>装机容量</w:delText>
              </w:r>
            </w:del>
            <w:del w:id="235" w:author="か夜殇～" w:date="2026-10-27T16:46:09Z">
              <w:r>
                <w:rPr>
                  <w:rFonts w:hint="eastAsia" w:ascii="宋体" w:hAnsi="宋体" w:eastAsia="宋体" w:cs="宋体"/>
                  <w:b/>
                  <w:bCs/>
                  <w:i w:val="0"/>
                  <w:iCs w:val="0"/>
                  <w:color w:val="000000"/>
                  <w:kern w:val="0"/>
                  <w:sz w:val="24"/>
                  <w:szCs w:val="24"/>
                  <w:u w:val="none"/>
                  <w:lang w:val="en-US" w:eastAsia="zh-CN" w:bidi="ar"/>
                </w:rPr>
                <w:br w:type="textWrapping"/>
              </w:r>
            </w:del>
            <w:del w:id="236" w:author="か夜殇～" w:date="2026-10-27T16:46:09Z">
              <w:r>
                <w:rPr>
                  <w:rFonts w:hint="eastAsia" w:ascii="宋体" w:hAnsi="宋体" w:eastAsia="宋体" w:cs="宋体"/>
                  <w:b/>
                  <w:bCs/>
                  <w:i w:val="0"/>
                  <w:iCs w:val="0"/>
                  <w:color w:val="000000"/>
                  <w:kern w:val="0"/>
                  <w:sz w:val="24"/>
                  <w:szCs w:val="24"/>
                  <w:u w:val="none"/>
                  <w:lang w:val="en-US" w:eastAsia="zh-CN" w:bidi="ar"/>
                </w:rPr>
                <w:delText>（千瓦）</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40608">
            <w:pPr>
              <w:keepNext w:val="0"/>
              <w:keepLines w:val="0"/>
              <w:widowControl/>
              <w:suppressLineNumbers w:val="0"/>
              <w:jc w:val="center"/>
              <w:textAlignment w:val="center"/>
              <w:rPr>
                <w:del w:id="237" w:author="か夜殇～" w:date="2026-10-27T16:46:09Z"/>
                <w:rFonts w:hint="eastAsia" w:ascii="宋体" w:hAnsi="宋体" w:eastAsia="宋体" w:cs="宋体"/>
                <w:b/>
                <w:bCs/>
                <w:i w:val="0"/>
                <w:iCs w:val="0"/>
                <w:color w:val="000000"/>
                <w:sz w:val="24"/>
                <w:szCs w:val="24"/>
                <w:u w:val="none"/>
              </w:rPr>
            </w:pPr>
            <w:del w:id="238" w:author="か夜殇～" w:date="2026-10-27T16:46:09Z">
              <w:r>
                <w:rPr>
                  <w:rFonts w:hint="eastAsia" w:ascii="宋体" w:hAnsi="宋体" w:eastAsia="宋体" w:cs="宋体"/>
                  <w:b/>
                  <w:bCs/>
                  <w:i w:val="0"/>
                  <w:iCs w:val="0"/>
                  <w:color w:val="000000"/>
                  <w:kern w:val="0"/>
                  <w:sz w:val="24"/>
                  <w:szCs w:val="24"/>
                  <w:u w:val="none"/>
                  <w:lang w:val="en-US" w:eastAsia="zh-CN" w:bidi="ar"/>
                </w:rPr>
                <w:delText>清洗包干控制价（元/次）</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48908">
            <w:pPr>
              <w:keepNext w:val="0"/>
              <w:keepLines w:val="0"/>
              <w:widowControl/>
              <w:suppressLineNumbers w:val="0"/>
              <w:jc w:val="center"/>
              <w:textAlignment w:val="center"/>
              <w:rPr>
                <w:del w:id="239" w:author="か夜殇～" w:date="2026-10-27T16:46:09Z"/>
                <w:rFonts w:hint="eastAsia" w:ascii="宋体" w:hAnsi="宋体" w:eastAsia="宋体" w:cs="宋体"/>
                <w:b/>
                <w:bCs/>
                <w:i w:val="0"/>
                <w:iCs w:val="0"/>
                <w:color w:val="000000"/>
                <w:sz w:val="24"/>
                <w:szCs w:val="24"/>
                <w:u w:val="none"/>
              </w:rPr>
            </w:pPr>
            <w:del w:id="240" w:author="か夜殇～" w:date="2026-10-27T16:46:09Z">
              <w:r>
                <w:rPr>
                  <w:rFonts w:hint="eastAsia" w:ascii="宋体" w:hAnsi="宋体" w:eastAsia="宋体" w:cs="宋体"/>
                  <w:b/>
                  <w:bCs/>
                  <w:i w:val="0"/>
                  <w:iCs w:val="0"/>
                  <w:color w:val="000000"/>
                  <w:kern w:val="0"/>
                  <w:sz w:val="24"/>
                  <w:szCs w:val="24"/>
                  <w:u w:val="none"/>
                  <w:lang w:val="en-US" w:eastAsia="zh-CN" w:bidi="ar"/>
                </w:rPr>
                <w:delText>清洗包干报价（元/次）</w:delText>
              </w:r>
            </w:del>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6FCA2">
            <w:pPr>
              <w:keepNext w:val="0"/>
              <w:keepLines w:val="0"/>
              <w:widowControl/>
              <w:suppressLineNumbers w:val="0"/>
              <w:jc w:val="center"/>
              <w:textAlignment w:val="center"/>
              <w:rPr>
                <w:del w:id="241" w:author="か夜殇～" w:date="2026-10-27T16:46:09Z"/>
                <w:rFonts w:hint="eastAsia" w:ascii="宋体" w:hAnsi="宋体" w:eastAsia="宋体" w:cs="宋体"/>
                <w:b/>
                <w:bCs/>
                <w:i w:val="0"/>
                <w:iCs w:val="0"/>
                <w:color w:val="000000"/>
                <w:sz w:val="24"/>
                <w:szCs w:val="24"/>
                <w:u w:val="none"/>
              </w:rPr>
            </w:pPr>
            <w:del w:id="242" w:author="か夜殇～" w:date="2026-10-27T16:46:09Z">
              <w:r>
                <w:rPr>
                  <w:rFonts w:hint="eastAsia" w:ascii="宋体" w:hAnsi="宋体" w:eastAsia="宋体" w:cs="宋体"/>
                  <w:b/>
                  <w:bCs/>
                  <w:i w:val="0"/>
                  <w:iCs w:val="0"/>
                  <w:color w:val="000000"/>
                  <w:kern w:val="0"/>
                  <w:sz w:val="24"/>
                  <w:szCs w:val="24"/>
                  <w:u w:val="none"/>
                  <w:lang w:val="en-US" w:eastAsia="zh-CN" w:bidi="ar"/>
                </w:rPr>
                <w:delText>备注</w:delText>
              </w:r>
            </w:del>
          </w:p>
        </w:tc>
      </w:tr>
      <w:tr w14:paraId="113D8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del w:id="243" w:author="か夜殇～" w:date="2026-10-27T16:46:09Z"/>
        </w:trPr>
        <w:tc>
          <w:tcPr>
            <w:tcW w:w="1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EF953">
            <w:pPr>
              <w:keepNext w:val="0"/>
              <w:keepLines w:val="0"/>
              <w:widowControl/>
              <w:suppressLineNumbers w:val="0"/>
              <w:jc w:val="center"/>
              <w:textAlignment w:val="center"/>
              <w:rPr>
                <w:del w:id="244" w:author="か夜殇～" w:date="2026-10-27T16:46:09Z"/>
                <w:rFonts w:hint="eastAsia" w:ascii="宋体" w:hAnsi="宋体" w:eastAsia="宋体" w:cs="宋体"/>
                <w:i w:val="0"/>
                <w:iCs w:val="0"/>
                <w:color w:val="000000"/>
                <w:sz w:val="24"/>
                <w:szCs w:val="24"/>
                <w:u w:val="none"/>
              </w:rPr>
            </w:pPr>
            <w:del w:id="245" w:author="か夜殇～" w:date="2026-10-27T16:46:09Z">
              <w:r>
                <w:rPr>
                  <w:rFonts w:hint="eastAsia" w:ascii="宋体" w:hAnsi="宋体" w:eastAsia="宋体" w:cs="宋体"/>
                  <w:i w:val="0"/>
                  <w:iCs w:val="0"/>
                  <w:color w:val="000000"/>
                  <w:kern w:val="0"/>
                  <w:sz w:val="24"/>
                  <w:szCs w:val="24"/>
                  <w:u w:val="none"/>
                  <w:lang w:val="en-US" w:eastAsia="zh-CN" w:bidi="ar"/>
                </w:rPr>
                <w:delText>1</w:delText>
              </w:r>
            </w:del>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AA2CE">
            <w:pPr>
              <w:keepNext w:val="0"/>
              <w:keepLines w:val="0"/>
              <w:widowControl/>
              <w:suppressLineNumbers w:val="0"/>
              <w:jc w:val="center"/>
              <w:textAlignment w:val="center"/>
              <w:rPr>
                <w:del w:id="246" w:author="か夜殇～" w:date="2026-10-27T16:46:09Z"/>
                <w:rFonts w:hint="eastAsia" w:ascii="宋体" w:hAnsi="宋体" w:eastAsia="宋体" w:cs="宋体"/>
                <w:i w:val="0"/>
                <w:iCs w:val="0"/>
                <w:color w:val="000000"/>
                <w:sz w:val="24"/>
                <w:szCs w:val="24"/>
                <w:u w:val="none"/>
              </w:rPr>
            </w:pPr>
            <w:del w:id="247" w:author="か夜殇～" w:date="2026-10-27T16:46:09Z">
              <w:r>
                <w:rPr>
                  <w:rFonts w:hint="eastAsia" w:ascii="宋体" w:hAnsi="宋体" w:eastAsia="宋体" w:cs="宋体"/>
                  <w:i w:val="0"/>
                  <w:iCs w:val="0"/>
                  <w:color w:val="000000"/>
                  <w:kern w:val="0"/>
                  <w:sz w:val="24"/>
                  <w:szCs w:val="24"/>
                  <w:u w:val="none"/>
                  <w:lang w:val="en-US" w:eastAsia="zh-CN" w:bidi="ar"/>
                </w:rPr>
                <w:delText>修水县洪美包装屋顶分布式光伏发电项目</w:delText>
              </w:r>
            </w:del>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04287">
            <w:pPr>
              <w:keepNext w:val="0"/>
              <w:keepLines w:val="0"/>
              <w:widowControl/>
              <w:suppressLineNumbers w:val="0"/>
              <w:jc w:val="center"/>
              <w:textAlignment w:val="center"/>
              <w:rPr>
                <w:del w:id="248" w:author="か夜殇～" w:date="2026-10-27T16:46:09Z"/>
                <w:rFonts w:hint="eastAsia" w:ascii="宋体" w:hAnsi="宋体" w:eastAsia="宋体" w:cs="宋体"/>
                <w:i w:val="0"/>
                <w:iCs w:val="0"/>
                <w:color w:val="000000"/>
                <w:sz w:val="24"/>
                <w:szCs w:val="24"/>
                <w:u w:val="none"/>
              </w:rPr>
            </w:pPr>
            <w:del w:id="249" w:author="か夜殇～" w:date="2026-10-27T16:46:09Z">
              <w:r>
                <w:rPr>
                  <w:rFonts w:hint="eastAsia" w:ascii="宋体" w:hAnsi="宋体" w:eastAsia="宋体" w:cs="宋体"/>
                  <w:i w:val="0"/>
                  <w:iCs w:val="0"/>
                  <w:color w:val="000000"/>
                  <w:kern w:val="0"/>
                  <w:sz w:val="24"/>
                  <w:szCs w:val="24"/>
                  <w:u w:val="none"/>
                  <w:lang w:val="en-US" w:eastAsia="zh-CN" w:bidi="ar"/>
                </w:rPr>
                <w:delText>吴都工业园</w:delText>
              </w:r>
            </w:del>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DC256">
            <w:pPr>
              <w:keepNext w:val="0"/>
              <w:keepLines w:val="0"/>
              <w:widowControl/>
              <w:suppressLineNumbers w:val="0"/>
              <w:jc w:val="center"/>
              <w:textAlignment w:val="center"/>
              <w:rPr>
                <w:del w:id="250" w:author="か夜殇～" w:date="2026-10-27T16:46:09Z"/>
                <w:rFonts w:hint="eastAsia" w:ascii="宋体" w:hAnsi="宋体" w:eastAsia="宋体" w:cs="宋体"/>
                <w:i w:val="0"/>
                <w:iCs w:val="0"/>
                <w:color w:val="000000"/>
                <w:sz w:val="24"/>
                <w:szCs w:val="24"/>
                <w:u w:val="none"/>
              </w:rPr>
            </w:pPr>
            <w:del w:id="251" w:author="か夜殇～" w:date="2026-10-27T16:46:09Z">
              <w:r>
                <w:rPr>
                  <w:rFonts w:hint="eastAsia" w:ascii="宋体" w:hAnsi="宋体" w:eastAsia="宋体" w:cs="宋体"/>
                  <w:i w:val="0"/>
                  <w:iCs w:val="0"/>
                  <w:color w:val="000000"/>
                  <w:kern w:val="0"/>
                  <w:sz w:val="24"/>
                  <w:szCs w:val="24"/>
                  <w:u w:val="none"/>
                  <w:lang w:val="en-US" w:eastAsia="zh-CN" w:bidi="ar"/>
                </w:rPr>
                <w:delText>水泥屋顶</w:delText>
              </w:r>
            </w:del>
          </w:p>
        </w:tc>
        <w:tc>
          <w:tcPr>
            <w:tcW w:w="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99913">
            <w:pPr>
              <w:keepNext w:val="0"/>
              <w:keepLines w:val="0"/>
              <w:widowControl/>
              <w:suppressLineNumbers w:val="0"/>
              <w:jc w:val="center"/>
              <w:textAlignment w:val="center"/>
              <w:rPr>
                <w:del w:id="252" w:author="か夜殇～" w:date="2026-10-27T16:46:09Z"/>
                <w:rFonts w:hint="eastAsia" w:ascii="宋体" w:hAnsi="宋体" w:eastAsia="宋体" w:cs="宋体"/>
                <w:i w:val="0"/>
                <w:iCs w:val="0"/>
                <w:color w:val="000000"/>
                <w:sz w:val="24"/>
                <w:szCs w:val="24"/>
                <w:u w:val="none"/>
              </w:rPr>
            </w:pPr>
            <w:del w:id="253" w:author="か夜殇～" w:date="2026-10-27T16:46:09Z">
              <w:r>
                <w:rPr>
                  <w:rFonts w:hint="eastAsia" w:ascii="宋体" w:hAnsi="宋体" w:eastAsia="宋体" w:cs="宋体"/>
                  <w:i w:val="0"/>
                  <w:iCs w:val="0"/>
                  <w:color w:val="000000"/>
                  <w:kern w:val="0"/>
                  <w:sz w:val="24"/>
                  <w:szCs w:val="24"/>
                  <w:u w:val="none"/>
                  <w:lang w:val="en-US" w:eastAsia="zh-CN" w:bidi="ar"/>
                </w:rPr>
                <w:delText xml:space="preserve">98.100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4F8D3">
            <w:pPr>
              <w:keepNext w:val="0"/>
              <w:keepLines w:val="0"/>
              <w:widowControl/>
              <w:suppressLineNumbers w:val="0"/>
              <w:jc w:val="center"/>
              <w:textAlignment w:val="center"/>
              <w:rPr>
                <w:del w:id="254" w:author="か夜殇～" w:date="2026-10-27T16:46:09Z"/>
                <w:rFonts w:hint="eastAsia" w:ascii="宋体" w:hAnsi="宋体" w:eastAsia="宋体" w:cs="宋体"/>
                <w:i w:val="0"/>
                <w:iCs w:val="0"/>
                <w:color w:val="000000"/>
                <w:sz w:val="24"/>
                <w:szCs w:val="24"/>
                <w:u w:val="none"/>
              </w:rPr>
            </w:pPr>
            <w:del w:id="255" w:author="か夜殇～" w:date="2026-10-27T16:46:09Z">
              <w:r>
                <w:rPr>
                  <w:rFonts w:hint="eastAsia" w:ascii="宋体" w:hAnsi="宋体" w:eastAsia="宋体" w:cs="宋体"/>
                  <w:i w:val="0"/>
                  <w:iCs w:val="0"/>
                  <w:color w:val="000000"/>
                  <w:kern w:val="0"/>
                  <w:sz w:val="24"/>
                  <w:szCs w:val="24"/>
                  <w:u w:val="none"/>
                  <w:lang w:val="en-US" w:eastAsia="zh-CN" w:bidi="ar"/>
                </w:rPr>
                <w:delText xml:space="preserve">500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54F2D">
            <w:pPr>
              <w:jc w:val="center"/>
              <w:rPr>
                <w:del w:id="256" w:author="か夜殇～" w:date="2026-10-27T16:46:09Z"/>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04F7C">
            <w:pPr>
              <w:jc w:val="center"/>
              <w:rPr>
                <w:del w:id="257" w:author="か夜殇～" w:date="2026-10-27T16:46:09Z"/>
                <w:rFonts w:hint="eastAsia" w:ascii="宋体" w:hAnsi="宋体" w:eastAsia="宋体" w:cs="宋体"/>
                <w:i w:val="0"/>
                <w:iCs w:val="0"/>
                <w:color w:val="000000"/>
                <w:sz w:val="24"/>
                <w:szCs w:val="24"/>
                <w:u w:val="none"/>
              </w:rPr>
            </w:pPr>
          </w:p>
        </w:tc>
      </w:tr>
      <w:tr w14:paraId="14B86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del w:id="258" w:author="か夜殇～" w:date="2026-10-27T16:46:09Z"/>
        </w:trPr>
        <w:tc>
          <w:tcPr>
            <w:tcW w:w="1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746F6">
            <w:pPr>
              <w:keepNext w:val="0"/>
              <w:keepLines w:val="0"/>
              <w:widowControl/>
              <w:suppressLineNumbers w:val="0"/>
              <w:jc w:val="center"/>
              <w:textAlignment w:val="center"/>
              <w:rPr>
                <w:del w:id="259" w:author="か夜殇～" w:date="2026-10-27T16:46:09Z"/>
                <w:rFonts w:hint="eastAsia" w:ascii="宋体" w:hAnsi="宋体" w:eastAsia="宋体" w:cs="宋体"/>
                <w:i w:val="0"/>
                <w:iCs w:val="0"/>
                <w:color w:val="000000"/>
                <w:sz w:val="24"/>
                <w:szCs w:val="24"/>
                <w:u w:val="none"/>
              </w:rPr>
            </w:pPr>
            <w:del w:id="260" w:author="か夜殇～" w:date="2026-10-27T16:46:09Z">
              <w:r>
                <w:rPr>
                  <w:rFonts w:hint="eastAsia" w:ascii="宋体" w:hAnsi="宋体" w:eastAsia="宋体" w:cs="宋体"/>
                  <w:i w:val="0"/>
                  <w:iCs w:val="0"/>
                  <w:color w:val="000000"/>
                  <w:kern w:val="0"/>
                  <w:sz w:val="24"/>
                  <w:szCs w:val="24"/>
                  <w:u w:val="none"/>
                  <w:lang w:val="en-US" w:eastAsia="zh-CN" w:bidi="ar"/>
                </w:rPr>
                <w:delText>2</w:delText>
              </w:r>
            </w:del>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C1E40">
            <w:pPr>
              <w:keepNext w:val="0"/>
              <w:keepLines w:val="0"/>
              <w:widowControl/>
              <w:suppressLineNumbers w:val="0"/>
              <w:jc w:val="center"/>
              <w:textAlignment w:val="center"/>
              <w:rPr>
                <w:del w:id="261" w:author="か夜殇～" w:date="2026-10-27T16:46:09Z"/>
                <w:rFonts w:hint="eastAsia" w:ascii="宋体" w:hAnsi="宋体" w:eastAsia="宋体" w:cs="宋体"/>
                <w:i w:val="0"/>
                <w:iCs w:val="0"/>
                <w:color w:val="000000"/>
                <w:sz w:val="24"/>
                <w:szCs w:val="24"/>
                <w:u w:val="none"/>
              </w:rPr>
            </w:pPr>
            <w:del w:id="262" w:author="か夜殇～" w:date="2026-10-27T16:46:09Z">
              <w:r>
                <w:rPr>
                  <w:rFonts w:hint="eastAsia" w:ascii="宋体" w:hAnsi="宋体" w:eastAsia="宋体" w:cs="宋体"/>
                  <w:i w:val="0"/>
                  <w:iCs w:val="0"/>
                  <w:color w:val="000000"/>
                  <w:kern w:val="0"/>
                  <w:sz w:val="24"/>
                  <w:szCs w:val="24"/>
                  <w:u w:val="none"/>
                  <w:lang w:val="en-US" w:eastAsia="zh-CN" w:bidi="ar"/>
                </w:rPr>
                <w:delText>修水县洪瀚包装屋顶分布式光伏发电项目</w:delText>
              </w:r>
            </w:del>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F5658">
            <w:pPr>
              <w:keepNext w:val="0"/>
              <w:keepLines w:val="0"/>
              <w:widowControl/>
              <w:suppressLineNumbers w:val="0"/>
              <w:jc w:val="center"/>
              <w:textAlignment w:val="center"/>
              <w:rPr>
                <w:del w:id="263" w:author="か夜殇～" w:date="2026-10-27T16:46:09Z"/>
                <w:rFonts w:hint="eastAsia" w:ascii="宋体" w:hAnsi="宋体" w:eastAsia="宋体" w:cs="宋体"/>
                <w:i w:val="0"/>
                <w:iCs w:val="0"/>
                <w:color w:val="000000"/>
                <w:sz w:val="24"/>
                <w:szCs w:val="24"/>
                <w:u w:val="none"/>
              </w:rPr>
            </w:pPr>
            <w:del w:id="264" w:author="か夜殇～" w:date="2026-10-27T16:46:09Z">
              <w:r>
                <w:rPr>
                  <w:rFonts w:hint="eastAsia" w:ascii="宋体" w:hAnsi="宋体" w:eastAsia="宋体" w:cs="宋体"/>
                  <w:i w:val="0"/>
                  <w:iCs w:val="0"/>
                  <w:color w:val="000000"/>
                  <w:kern w:val="0"/>
                  <w:sz w:val="24"/>
                  <w:szCs w:val="24"/>
                  <w:u w:val="none"/>
                  <w:lang w:val="en-US" w:eastAsia="zh-CN" w:bidi="ar"/>
                </w:rPr>
                <w:delText>吴都工业园</w:delText>
              </w:r>
            </w:del>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65635">
            <w:pPr>
              <w:keepNext w:val="0"/>
              <w:keepLines w:val="0"/>
              <w:widowControl/>
              <w:suppressLineNumbers w:val="0"/>
              <w:jc w:val="center"/>
              <w:textAlignment w:val="center"/>
              <w:rPr>
                <w:del w:id="265" w:author="か夜殇～" w:date="2026-10-27T16:46:09Z"/>
                <w:rFonts w:hint="eastAsia" w:ascii="宋体" w:hAnsi="宋体" w:eastAsia="宋体" w:cs="宋体"/>
                <w:i w:val="0"/>
                <w:iCs w:val="0"/>
                <w:color w:val="000000"/>
                <w:sz w:val="24"/>
                <w:szCs w:val="24"/>
                <w:u w:val="none"/>
              </w:rPr>
            </w:pPr>
            <w:del w:id="266" w:author="か夜殇～" w:date="2026-10-27T16:46:09Z">
              <w:r>
                <w:rPr>
                  <w:rFonts w:hint="eastAsia" w:ascii="宋体" w:hAnsi="宋体" w:eastAsia="宋体" w:cs="宋体"/>
                  <w:i w:val="0"/>
                  <w:iCs w:val="0"/>
                  <w:color w:val="000000"/>
                  <w:kern w:val="0"/>
                  <w:sz w:val="24"/>
                  <w:szCs w:val="24"/>
                  <w:u w:val="none"/>
                  <w:lang w:val="en-US" w:eastAsia="zh-CN" w:bidi="ar"/>
                </w:rPr>
                <w:delText>水泥屋顶</w:delText>
              </w:r>
            </w:del>
          </w:p>
        </w:tc>
        <w:tc>
          <w:tcPr>
            <w:tcW w:w="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9AB37">
            <w:pPr>
              <w:keepNext w:val="0"/>
              <w:keepLines w:val="0"/>
              <w:widowControl/>
              <w:suppressLineNumbers w:val="0"/>
              <w:jc w:val="center"/>
              <w:textAlignment w:val="center"/>
              <w:rPr>
                <w:del w:id="267" w:author="か夜殇～" w:date="2026-10-27T16:46:09Z"/>
                <w:rFonts w:hint="eastAsia" w:ascii="宋体" w:hAnsi="宋体" w:eastAsia="宋体" w:cs="宋体"/>
                <w:i w:val="0"/>
                <w:iCs w:val="0"/>
                <w:color w:val="000000"/>
                <w:sz w:val="24"/>
                <w:szCs w:val="24"/>
                <w:u w:val="none"/>
              </w:rPr>
            </w:pPr>
            <w:del w:id="268" w:author="か夜殇～" w:date="2026-10-27T16:46:09Z">
              <w:r>
                <w:rPr>
                  <w:rFonts w:hint="eastAsia" w:ascii="宋体" w:hAnsi="宋体" w:eastAsia="宋体" w:cs="宋体"/>
                  <w:i w:val="0"/>
                  <w:iCs w:val="0"/>
                  <w:color w:val="000000"/>
                  <w:kern w:val="0"/>
                  <w:sz w:val="24"/>
                  <w:szCs w:val="24"/>
                  <w:u w:val="none"/>
                  <w:lang w:val="en-US" w:eastAsia="zh-CN" w:bidi="ar"/>
                </w:rPr>
                <w:delText xml:space="preserve">98.100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CA997">
            <w:pPr>
              <w:keepNext w:val="0"/>
              <w:keepLines w:val="0"/>
              <w:widowControl/>
              <w:suppressLineNumbers w:val="0"/>
              <w:jc w:val="center"/>
              <w:textAlignment w:val="center"/>
              <w:rPr>
                <w:del w:id="269" w:author="か夜殇～" w:date="2026-10-27T16:46:09Z"/>
                <w:rFonts w:hint="eastAsia" w:ascii="宋体" w:hAnsi="宋体" w:eastAsia="宋体" w:cs="宋体"/>
                <w:i w:val="0"/>
                <w:iCs w:val="0"/>
                <w:color w:val="000000"/>
                <w:sz w:val="24"/>
                <w:szCs w:val="24"/>
                <w:u w:val="none"/>
              </w:rPr>
            </w:pPr>
            <w:del w:id="270" w:author="か夜殇～" w:date="2026-10-27T16:46:09Z">
              <w:r>
                <w:rPr>
                  <w:rFonts w:hint="eastAsia" w:ascii="宋体" w:hAnsi="宋体" w:eastAsia="宋体" w:cs="宋体"/>
                  <w:i w:val="0"/>
                  <w:iCs w:val="0"/>
                  <w:color w:val="000000"/>
                  <w:kern w:val="0"/>
                  <w:sz w:val="24"/>
                  <w:szCs w:val="24"/>
                  <w:u w:val="none"/>
                  <w:lang w:val="en-US" w:eastAsia="zh-CN" w:bidi="ar"/>
                </w:rPr>
                <w:delText xml:space="preserve">500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8D90C">
            <w:pPr>
              <w:jc w:val="center"/>
              <w:rPr>
                <w:del w:id="271" w:author="か夜殇～" w:date="2026-10-27T16:46:09Z"/>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EE877">
            <w:pPr>
              <w:jc w:val="center"/>
              <w:rPr>
                <w:del w:id="272" w:author="か夜殇～" w:date="2026-10-27T16:46:09Z"/>
                <w:rFonts w:hint="eastAsia" w:ascii="宋体" w:hAnsi="宋体" w:eastAsia="宋体" w:cs="宋体"/>
                <w:i w:val="0"/>
                <w:iCs w:val="0"/>
                <w:color w:val="000000"/>
                <w:sz w:val="24"/>
                <w:szCs w:val="24"/>
                <w:u w:val="none"/>
              </w:rPr>
            </w:pPr>
          </w:p>
        </w:tc>
      </w:tr>
      <w:tr w14:paraId="040EE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del w:id="273" w:author="か夜殇～" w:date="2026-10-27T16:46:09Z"/>
        </w:trPr>
        <w:tc>
          <w:tcPr>
            <w:tcW w:w="1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A75DF">
            <w:pPr>
              <w:keepNext w:val="0"/>
              <w:keepLines w:val="0"/>
              <w:widowControl/>
              <w:suppressLineNumbers w:val="0"/>
              <w:jc w:val="center"/>
              <w:textAlignment w:val="center"/>
              <w:rPr>
                <w:del w:id="274" w:author="か夜殇～" w:date="2026-10-27T16:46:09Z"/>
                <w:rFonts w:hint="eastAsia" w:ascii="宋体" w:hAnsi="宋体" w:eastAsia="宋体" w:cs="宋体"/>
                <w:i w:val="0"/>
                <w:iCs w:val="0"/>
                <w:color w:val="000000"/>
                <w:sz w:val="24"/>
                <w:szCs w:val="24"/>
                <w:u w:val="none"/>
              </w:rPr>
            </w:pPr>
            <w:del w:id="275" w:author="か夜殇～" w:date="2026-10-27T16:46:09Z">
              <w:r>
                <w:rPr>
                  <w:rFonts w:hint="eastAsia" w:ascii="宋体" w:hAnsi="宋体" w:eastAsia="宋体" w:cs="宋体"/>
                  <w:i w:val="0"/>
                  <w:iCs w:val="0"/>
                  <w:color w:val="000000"/>
                  <w:kern w:val="0"/>
                  <w:sz w:val="24"/>
                  <w:szCs w:val="24"/>
                  <w:u w:val="none"/>
                  <w:lang w:val="en-US" w:eastAsia="zh-CN" w:bidi="ar"/>
                </w:rPr>
                <w:delText>3</w:delText>
              </w:r>
            </w:del>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99D97">
            <w:pPr>
              <w:keepNext w:val="0"/>
              <w:keepLines w:val="0"/>
              <w:widowControl/>
              <w:suppressLineNumbers w:val="0"/>
              <w:jc w:val="center"/>
              <w:textAlignment w:val="center"/>
              <w:rPr>
                <w:del w:id="276" w:author="か夜殇～" w:date="2026-10-27T16:46:09Z"/>
                <w:rFonts w:hint="eastAsia" w:ascii="宋体" w:hAnsi="宋体" w:eastAsia="宋体" w:cs="宋体"/>
                <w:i w:val="0"/>
                <w:iCs w:val="0"/>
                <w:color w:val="000000"/>
                <w:sz w:val="24"/>
                <w:szCs w:val="24"/>
                <w:u w:val="none"/>
              </w:rPr>
            </w:pPr>
            <w:del w:id="277" w:author="か夜殇～" w:date="2026-10-27T16:46:09Z">
              <w:r>
                <w:rPr>
                  <w:rFonts w:hint="eastAsia" w:ascii="宋体" w:hAnsi="宋体" w:eastAsia="宋体" w:cs="宋体"/>
                  <w:i w:val="0"/>
                  <w:iCs w:val="0"/>
                  <w:color w:val="000000"/>
                  <w:kern w:val="0"/>
                  <w:sz w:val="24"/>
                  <w:szCs w:val="24"/>
                  <w:u w:val="none"/>
                  <w:lang w:val="en-US" w:eastAsia="zh-CN" w:bidi="ar"/>
                </w:rPr>
                <w:delText>修水县万创新材料科技屋顶分布式光伏发电项目</w:delText>
              </w:r>
            </w:del>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69713">
            <w:pPr>
              <w:keepNext w:val="0"/>
              <w:keepLines w:val="0"/>
              <w:widowControl/>
              <w:suppressLineNumbers w:val="0"/>
              <w:jc w:val="center"/>
              <w:textAlignment w:val="center"/>
              <w:rPr>
                <w:del w:id="278" w:author="か夜殇～" w:date="2026-10-27T16:46:09Z"/>
                <w:rFonts w:hint="eastAsia" w:ascii="宋体" w:hAnsi="宋体" w:eastAsia="宋体" w:cs="宋体"/>
                <w:i w:val="0"/>
                <w:iCs w:val="0"/>
                <w:color w:val="000000"/>
                <w:sz w:val="24"/>
                <w:szCs w:val="24"/>
                <w:u w:val="none"/>
              </w:rPr>
            </w:pPr>
            <w:del w:id="279" w:author="か夜殇～" w:date="2026-10-27T16:46:09Z">
              <w:r>
                <w:rPr>
                  <w:rFonts w:hint="eastAsia" w:ascii="宋体" w:hAnsi="宋体" w:eastAsia="宋体" w:cs="宋体"/>
                  <w:i w:val="0"/>
                  <w:iCs w:val="0"/>
                  <w:color w:val="000000"/>
                  <w:kern w:val="0"/>
                  <w:sz w:val="24"/>
                  <w:szCs w:val="24"/>
                  <w:u w:val="none"/>
                  <w:lang w:val="en-US" w:eastAsia="zh-CN" w:bidi="ar"/>
                </w:rPr>
                <w:delText>吴都工业园</w:delText>
              </w:r>
            </w:del>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A7E4B">
            <w:pPr>
              <w:keepNext w:val="0"/>
              <w:keepLines w:val="0"/>
              <w:widowControl/>
              <w:suppressLineNumbers w:val="0"/>
              <w:jc w:val="center"/>
              <w:textAlignment w:val="center"/>
              <w:rPr>
                <w:del w:id="280" w:author="か夜殇～" w:date="2026-10-27T16:46:09Z"/>
                <w:rFonts w:hint="eastAsia" w:ascii="宋体" w:hAnsi="宋体" w:eastAsia="宋体" w:cs="宋体"/>
                <w:i w:val="0"/>
                <w:iCs w:val="0"/>
                <w:color w:val="000000"/>
                <w:sz w:val="24"/>
                <w:szCs w:val="24"/>
                <w:u w:val="none"/>
              </w:rPr>
            </w:pPr>
            <w:del w:id="281" w:author="か夜殇～" w:date="2026-10-27T16:46:09Z">
              <w:r>
                <w:rPr>
                  <w:rFonts w:hint="eastAsia" w:ascii="宋体" w:hAnsi="宋体" w:eastAsia="宋体" w:cs="宋体"/>
                  <w:i w:val="0"/>
                  <w:iCs w:val="0"/>
                  <w:color w:val="000000"/>
                  <w:kern w:val="0"/>
                  <w:sz w:val="24"/>
                  <w:szCs w:val="24"/>
                  <w:u w:val="none"/>
                  <w:lang w:val="en-US" w:eastAsia="zh-CN" w:bidi="ar"/>
                </w:rPr>
                <w:delText>水泥屋顶</w:delText>
              </w:r>
            </w:del>
          </w:p>
        </w:tc>
        <w:tc>
          <w:tcPr>
            <w:tcW w:w="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C742A">
            <w:pPr>
              <w:keepNext w:val="0"/>
              <w:keepLines w:val="0"/>
              <w:widowControl/>
              <w:suppressLineNumbers w:val="0"/>
              <w:jc w:val="center"/>
              <w:textAlignment w:val="center"/>
              <w:rPr>
                <w:del w:id="282" w:author="か夜殇～" w:date="2026-10-27T16:46:09Z"/>
                <w:rFonts w:hint="eastAsia" w:ascii="宋体" w:hAnsi="宋体" w:eastAsia="宋体" w:cs="宋体"/>
                <w:i w:val="0"/>
                <w:iCs w:val="0"/>
                <w:color w:val="000000"/>
                <w:sz w:val="24"/>
                <w:szCs w:val="24"/>
                <w:u w:val="none"/>
              </w:rPr>
            </w:pPr>
            <w:del w:id="283" w:author="か夜殇～" w:date="2026-10-27T16:46:09Z">
              <w:r>
                <w:rPr>
                  <w:rFonts w:hint="eastAsia" w:ascii="宋体" w:hAnsi="宋体" w:eastAsia="宋体" w:cs="宋体"/>
                  <w:i w:val="0"/>
                  <w:iCs w:val="0"/>
                  <w:color w:val="000000"/>
                  <w:kern w:val="0"/>
                  <w:sz w:val="24"/>
                  <w:szCs w:val="24"/>
                  <w:u w:val="none"/>
                  <w:lang w:val="en-US" w:eastAsia="zh-CN" w:bidi="ar"/>
                </w:rPr>
                <w:delText xml:space="preserve">107.910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00C6E">
            <w:pPr>
              <w:keepNext w:val="0"/>
              <w:keepLines w:val="0"/>
              <w:widowControl/>
              <w:suppressLineNumbers w:val="0"/>
              <w:jc w:val="center"/>
              <w:textAlignment w:val="center"/>
              <w:rPr>
                <w:del w:id="284" w:author="か夜殇～" w:date="2026-10-27T16:46:09Z"/>
                <w:rFonts w:hint="eastAsia" w:ascii="宋体" w:hAnsi="宋体" w:eastAsia="宋体" w:cs="宋体"/>
                <w:i w:val="0"/>
                <w:iCs w:val="0"/>
                <w:color w:val="000000"/>
                <w:sz w:val="24"/>
                <w:szCs w:val="24"/>
                <w:u w:val="none"/>
              </w:rPr>
            </w:pPr>
            <w:del w:id="285" w:author="か夜殇～" w:date="2026-10-27T16:46:09Z">
              <w:r>
                <w:rPr>
                  <w:rFonts w:hint="eastAsia" w:ascii="宋体" w:hAnsi="宋体" w:eastAsia="宋体" w:cs="宋体"/>
                  <w:i w:val="0"/>
                  <w:iCs w:val="0"/>
                  <w:color w:val="000000"/>
                  <w:kern w:val="0"/>
                  <w:sz w:val="24"/>
                  <w:szCs w:val="24"/>
                  <w:u w:val="none"/>
                  <w:lang w:val="en-US" w:eastAsia="zh-CN" w:bidi="ar"/>
                </w:rPr>
                <w:delText xml:space="preserve">550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E8FE5">
            <w:pPr>
              <w:jc w:val="center"/>
              <w:rPr>
                <w:del w:id="286" w:author="か夜殇～" w:date="2026-10-27T16:46:09Z"/>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87204">
            <w:pPr>
              <w:jc w:val="center"/>
              <w:rPr>
                <w:del w:id="287" w:author="か夜殇～" w:date="2026-10-27T16:46:09Z"/>
                <w:rFonts w:hint="eastAsia" w:ascii="宋体" w:hAnsi="宋体" w:eastAsia="宋体" w:cs="宋体"/>
                <w:i w:val="0"/>
                <w:iCs w:val="0"/>
                <w:color w:val="000000"/>
                <w:sz w:val="24"/>
                <w:szCs w:val="24"/>
                <w:u w:val="none"/>
              </w:rPr>
            </w:pPr>
          </w:p>
        </w:tc>
      </w:tr>
      <w:tr w14:paraId="0F36F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del w:id="288" w:author="か夜殇～" w:date="2026-10-27T16:46:09Z"/>
        </w:trPr>
        <w:tc>
          <w:tcPr>
            <w:tcW w:w="1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95767">
            <w:pPr>
              <w:keepNext w:val="0"/>
              <w:keepLines w:val="0"/>
              <w:widowControl/>
              <w:suppressLineNumbers w:val="0"/>
              <w:jc w:val="center"/>
              <w:textAlignment w:val="center"/>
              <w:rPr>
                <w:del w:id="289" w:author="か夜殇～" w:date="2026-10-27T16:46:09Z"/>
                <w:rFonts w:hint="eastAsia" w:ascii="宋体" w:hAnsi="宋体" w:eastAsia="宋体" w:cs="宋体"/>
                <w:i w:val="0"/>
                <w:iCs w:val="0"/>
                <w:color w:val="000000"/>
                <w:sz w:val="24"/>
                <w:szCs w:val="24"/>
                <w:u w:val="none"/>
              </w:rPr>
            </w:pPr>
            <w:del w:id="290" w:author="か夜殇～" w:date="2026-10-27T16:46:09Z">
              <w:r>
                <w:rPr>
                  <w:rFonts w:hint="eastAsia" w:ascii="宋体" w:hAnsi="宋体" w:eastAsia="宋体" w:cs="宋体"/>
                  <w:i w:val="0"/>
                  <w:iCs w:val="0"/>
                  <w:color w:val="000000"/>
                  <w:kern w:val="0"/>
                  <w:sz w:val="24"/>
                  <w:szCs w:val="24"/>
                  <w:u w:val="none"/>
                  <w:lang w:val="en-US" w:eastAsia="zh-CN" w:bidi="ar"/>
                </w:rPr>
                <w:delText>4</w:delText>
              </w:r>
            </w:del>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BA7EF">
            <w:pPr>
              <w:keepNext w:val="0"/>
              <w:keepLines w:val="0"/>
              <w:widowControl/>
              <w:suppressLineNumbers w:val="0"/>
              <w:jc w:val="center"/>
              <w:textAlignment w:val="center"/>
              <w:rPr>
                <w:del w:id="291" w:author="か夜殇～" w:date="2026-10-27T16:46:09Z"/>
                <w:rFonts w:hint="eastAsia" w:ascii="宋体" w:hAnsi="宋体" w:eastAsia="宋体" w:cs="宋体"/>
                <w:i w:val="0"/>
                <w:iCs w:val="0"/>
                <w:color w:val="000000"/>
                <w:sz w:val="24"/>
                <w:szCs w:val="24"/>
                <w:u w:val="none"/>
              </w:rPr>
            </w:pPr>
            <w:del w:id="292" w:author="か夜殇～" w:date="2026-10-27T16:46:09Z">
              <w:r>
                <w:rPr>
                  <w:rFonts w:hint="eastAsia" w:ascii="宋体" w:hAnsi="宋体" w:eastAsia="宋体" w:cs="宋体"/>
                  <w:i w:val="0"/>
                  <w:iCs w:val="0"/>
                  <w:color w:val="000000"/>
                  <w:kern w:val="0"/>
                  <w:sz w:val="24"/>
                  <w:szCs w:val="24"/>
                  <w:u w:val="none"/>
                  <w:lang w:val="en-US" w:eastAsia="zh-CN" w:bidi="ar"/>
                </w:rPr>
                <w:delText>江西平吴汽摩配件屋顶分布式光伏发电</w:delText>
              </w:r>
            </w:del>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E5F06">
            <w:pPr>
              <w:keepNext w:val="0"/>
              <w:keepLines w:val="0"/>
              <w:widowControl/>
              <w:suppressLineNumbers w:val="0"/>
              <w:jc w:val="center"/>
              <w:textAlignment w:val="center"/>
              <w:rPr>
                <w:del w:id="293" w:author="か夜殇～" w:date="2026-10-27T16:46:09Z"/>
                <w:rFonts w:hint="eastAsia" w:ascii="宋体" w:hAnsi="宋体" w:eastAsia="宋体" w:cs="宋体"/>
                <w:i w:val="0"/>
                <w:iCs w:val="0"/>
                <w:color w:val="000000"/>
                <w:sz w:val="24"/>
                <w:szCs w:val="24"/>
                <w:u w:val="none"/>
              </w:rPr>
            </w:pPr>
            <w:del w:id="294" w:author="か夜殇～" w:date="2026-10-27T16:46:09Z">
              <w:r>
                <w:rPr>
                  <w:rFonts w:hint="eastAsia" w:ascii="宋体" w:hAnsi="宋体" w:eastAsia="宋体" w:cs="宋体"/>
                  <w:i w:val="0"/>
                  <w:iCs w:val="0"/>
                  <w:color w:val="000000"/>
                  <w:kern w:val="0"/>
                  <w:sz w:val="24"/>
                  <w:szCs w:val="24"/>
                  <w:u w:val="none"/>
                  <w:lang w:val="en-US" w:eastAsia="zh-CN" w:bidi="ar"/>
                </w:rPr>
                <w:delText>吴都工业园</w:delText>
              </w:r>
            </w:del>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46A6A">
            <w:pPr>
              <w:keepNext w:val="0"/>
              <w:keepLines w:val="0"/>
              <w:widowControl/>
              <w:suppressLineNumbers w:val="0"/>
              <w:jc w:val="center"/>
              <w:textAlignment w:val="center"/>
              <w:rPr>
                <w:del w:id="295" w:author="か夜殇～" w:date="2026-10-27T16:46:09Z"/>
                <w:rFonts w:hint="eastAsia" w:ascii="宋体" w:hAnsi="宋体" w:eastAsia="宋体" w:cs="宋体"/>
                <w:i w:val="0"/>
                <w:iCs w:val="0"/>
                <w:color w:val="000000"/>
                <w:sz w:val="24"/>
                <w:szCs w:val="24"/>
                <w:u w:val="none"/>
              </w:rPr>
            </w:pPr>
            <w:del w:id="296" w:author="か夜殇～" w:date="2026-10-27T16:46:09Z">
              <w:r>
                <w:rPr>
                  <w:rFonts w:hint="eastAsia" w:ascii="宋体" w:hAnsi="宋体" w:eastAsia="宋体" w:cs="宋体"/>
                  <w:i w:val="0"/>
                  <w:iCs w:val="0"/>
                  <w:color w:val="000000"/>
                  <w:kern w:val="0"/>
                  <w:sz w:val="24"/>
                  <w:szCs w:val="24"/>
                  <w:u w:val="none"/>
                  <w:lang w:val="en-US" w:eastAsia="zh-CN" w:bidi="ar"/>
                </w:rPr>
                <w:delText>水泥屋顶</w:delText>
              </w:r>
            </w:del>
          </w:p>
        </w:tc>
        <w:tc>
          <w:tcPr>
            <w:tcW w:w="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33ECE">
            <w:pPr>
              <w:keepNext w:val="0"/>
              <w:keepLines w:val="0"/>
              <w:widowControl/>
              <w:suppressLineNumbers w:val="0"/>
              <w:jc w:val="center"/>
              <w:textAlignment w:val="center"/>
              <w:rPr>
                <w:del w:id="297" w:author="か夜殇～" w:date="2026-10-27T16:46:09Z"/>
                <w:rFonts w:hint="eastAsia" w:ascii="宋体" w:hAnsi="宋体" w:eastAsia="宋体" w:cs="宋体"/>
                <w:i w:val="0"/>
                <w:iCs w:val="0"/>
                <w:color w:val="000000"/>
                <w:sz w:val="24"/>
                <w:szCs w:val="24"/>
                <w:u w:val="none"/>
              </w:rPr>
            </w:pPr>
            <w:del w:id="298" w:author="か夜殇～" w:date="2026-10-27T16:46:09Z">
              <w:r>
                <w:rPr>
                  <w:rFonts w:hint="eastAsia" w:ascii="宋体" w:hAnsi="宋体" w:eastAsia="宋体" w:cs="宋体"/>
                  <w:i w:val="0"/>
                  <w:iCs w:val="0"/>
                  <w:color w:val="000000"/>
                  <w:kern w:val="0"/>
                  <w:sz w:val="24"/>
                  <w:szCs w:val="24"/>
                  <w:u w:val="none"/>
                  <w:lang w:val="en-US" w:eastAsia="zh-CN" w:bidi="ar"/>
                </w:rPr>
                <w:delText xml:space="preserve">230.535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4FDA8">
            <w:pPr>
              <w:keepNext w:val="0"/>
              <w:keepLines w:val="0"/>
              <w:widowControl/>
              <w:suppressLineNumbers w:val="0"/>
              <w:jc w:val="center"/>
              <w:textAlignment w:val="center"/>
              <w:rPr>
                <w:del w:id="299" w:author="か夜殇～" w:date="2026-10-27T16:46:09Z"/>
                <w:rFonts w:hint="eastAsia" w:ascii="宋体" w:hAnsi="宋体" w:eastAsia="宋体" w:cs="宋体"/>
                <w:i w:val="0"/>
                <w:iCs w:val="0"/>
                <w:color w:val="000000"/>
                <w:sz w:val="24"/>
                <w:szCs w:val="24"/>
                <w:u w:val="none"/>
              </w:rPr>
            </w:pPr>
            <w:del w:id="300" w:author="か夜殇～" w:date="2026-10-27T16:46:09Z">
              <w:r>
                <w:rPr>
                  <w:rFonts w:hint="eastAsia" w:ascii="宋体" w:hAnsi="宋体" w:eastAsia="宋体" w:cs="宋体"/>
                  <w:i w:val="0"/>
                  <w:iCs w:val="0"/>
                  <w:color w:val="000000"/>
                  <w:kern w:val="0"/>
                  <w:sz w:val="24"/>
                  <w:szCs w:val="24"/>
                  <w:u w:val="none"/>
                  <w:lang w:val="en-US" w:eastAsia="zh-CN" w:bidi="ar"/>
                </w:rPr>
                <w:delText xml:space="preserve">1100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9B614">
            <w:pPr>
              <w:jc w:val="center"/>
              <w:rPr>
                <w:del w:id="301" w:author="か夜殇～" w:date="2026-10-27T16:46:09Z"/>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D6926">
            <w:pPr>
              <w:keepNext w:val="0"/>
              <w:keepLines w:val="0"/>
              <w:widowControl/>
              <w:suppressLineNumbers w:val="0"/>
              <w:jc w:val="center"/>
              <w:textAlignment w:val="center"/>
              <w:rPr>
                <w:del w:id="302" w:author="か夜殇～" w:date="2026-10-27T16:46:09Z"/>
                <w:rFonts w:hint="eastAsia" w:ascii="宋体" w:hAnsi="宋体" w:eastAsia="宋体" w:cs="宋体"/>
                <w:i w:val="0"/>
                <w:iCs w:val="0"/>
                <w:color w:val="000000"/>
                <w:sz w:val="24"/>
                <w:szCs w:val="24"/>
                <w:u w:val="none"/>
              </w:rPr>
            </w:pPr>
            <w:del w:id="303" w:author="か夜殇～" w:date="2026-10-27T16:46:09Z">
              <w:r>
                <w:rPr>
                  <w:rFonts w:hint="eastAsia" w:ascii="宋体" w:hAnsi="宋体" w:eastAsia="宋体" w:cs="宋体"/>
                  <w:i w:val="0"/>
                  <w:iCs w:val="0"/>
                  <w:color w:val="000000"/>
                  <w:kern w:val="0"/>
                  <w:sz w:val="24"/>
                  <w:szCs w:val="24"/>
                  <w:u w:val="none"/>
                  <w:lang w:val="en-US" w:eastAsia="zh-CN" w:bidi="ar"/>
                </w:rPr>
                <w:delText>共2栋</w:delText>
              </w:r>
            </w:del>
          </w:p>
        </w:tc>
      </w:tr>
      <w:tr w14:paraId="3DCC1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del w:id="304" w:author="か夜殇～" w:date="2026-10-27T16:46:09Z"/>
        </w:trPr>
        <w:tc>
          <w:tcPr>
            <w:tcW w:w="1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C1667">
            <w:pPr>
              <w:keepNext w:val="0"/>
              <w:keepLines w:val="0"/>
              <w:widowControl/>
              <w:suppressLineNumbers w:val="0"/>
              <w:jc w:val="center"/>
              <w:textAlignment w:val="center"/>
              <w:rPr>
                <w:del w:id="305" w:author="か夜殇～" w:date="2026-10-27T16:46:09Z"/>
                <w:rFonts w:hint="eastAsia" w:ascii="宋体" w:hAnsi="宋体" w:eastAsia="宋体" w:cs="宋体"/>
                <w:i w:val="0"/>
                <w:iCs w:val="0"/>
                <w:color w:val="000000"/>
                <w:sz w:val="24"/>
                <w:szCs w:val="24"/>
                <w:u w:val="none"/>
              </w:rPr>
            </w:pPr>
            <w:del w:id="306" w:author="か夜殇～" w:date="2026-10-27T16:46:09Z">
              <w:r>
                <w:rPr>
                  <w:rFonts w:hint="eastAsia" w:ascii="宋体" w:hAnsi="宋体" w:eastAsia="宋体" w:cs="宋体"/>
                  <w:i w:val="0"/>
                  <w:iCs w:val="0"/>
                  <w:color w:val="000000"/>
                  <w:kern w:val="0"/>
                  <w:sz w:val="24"/>
                  <w:szCs w:val="24"/>
                  <w:u w:val="none"/>
                  <w:lang w:val="en-US" w:eastAsia="zh-CN" w:bidi="ar"/>
                </w:rPr>
                <w:delText>5</w:delText>
              </w:r>
            </w:del>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86CA2">
            <w:pPr>
              <w:keepNext w:val="0"/>
              <w:keepLines w:val="0"/>
              <w:widowControl/>
              <w:suppressLineNumbers w:val="0"/>
              <w:jc w:val="center"/>
              <w:textAlignment w:val="center"/>
              <w:rPr>
                <w:del w:id="307" w:author="か夜殇～" w:date="2026-10-27T16:46:09Z"/>
                <w:rFonts w:hint="eastAsia" w:ascii="宋体" w:hAnsi="宋体" w:eastAsia="宋体" w:cs="宋体"/>
                <w:i w:val="0"/>
                <w:iCs w:val="0"/>
                <w:color w:val="000000"/>
                <w:sz w:val="24"/>
                <w:szCs w:val="24"/>
                <w:u w:val="none"/>
              </w:rPr>
            </w:pPr>
            <w:del w:id="308" w:author="か夜殇～" w:date="2026-10-27T16:46:09Z">
              <w:r>
                <w:rPr>
                  <w:rFonts w:hint="eastAsia" w:ascii="宋体" w:hAnsi="宋体" w:eastAsia="宋体" w:cs="宋体"/>
                  <w:i w:val="0"/>
                  <w:iCs w:val="0"/>
                  <w:color w:val="000000"/>
                  <w:kern w:val="0"/>
                  <w:sz w:val="24"/>
                  <w:szCs w:val="24"/>
                  <w:u w:val="none"/>
                  <w:lang w:val="en-US" w:eastAsia="zh-CN" w:bidi="ar"/>
                </w:rPr>
                <w:delText>修水县双奇机车屋顶分布式光伏发电项目</w:delText>
              </w:r>
            </w:del>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42F22">
            <w:pPr>
              <w:keepNext w:val="0"/>
              <w:keepLines w:val="0"/>
              <w:widowControl/>
              <w:suppressLineNumbers w:val="0"/>
              <w:jc w:val="center"/>
              <w:textAlignment w:val="center"/>
              <w:rPr>
                <w:del w:id="309" w:author="か夜殇～" w:date="2026-10-27T16:46:09Z"/>
                <w:rFonts w:hint="eastAsia" w:ascii="宋体" w:hAnsi="宋体" w:eastAsia="宋体" w:cs="宋体"/>
                <w:i w:val="0"/>
                <w:iCs w:val="0"/>
                <w:color w:val="000000"/>
                <w:sz w:val="24"/>
                <w:szCs w:val="24"/>
                <w:u w:val="none"/>
              </w:rPr>
            </w:pPr>
            <w:del w:id="310" w:author="か夜殇～" w:date="2026-10-27T16:46:09Z">
              <w:r>
                <w:rPr>
                  <w:rFonts w:hint="eastAsia" w:ascii="宋体" w:hAnsi="宋体" w:eastAsia="宋体" w:cs="宋体"/>
                  <w:i w:val="0"/>
                  <w:iCs w:val="0"/>
                  <w:color w:val="000000"/>
                  <w:kern w:val="0"/>
                  <w:sz w:val="24"/>
                  <w:szCs w:val="24"/>
                  <w:u w:val="none"/>
                  <w:lang w:val="en-US" w:eastAsia="zh-CN" w:bidi="ar"/>
                </w:rPr>
                <w:delText>吴都工业园</w:delText>
              </w:r>
            </w:del>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11FC7">
            <w:pPr>
              <w:keepNext w:val="0"/>
              <w:keepLines w:val="0"/>
              <w:widowControl/>
              <w:suppressLineNumbers w:val="0"/>
              <w:jc w:val="center"/>
              <w:textAlignment w:val="center"/>
              <w:rPr>
                <w:del w:id="311" w:author="か夜殇～" w:date="2026-10-27T16:46:09Z"/>
                <w:rFonts w:hint="eastAsia" w:ascii="宋体" w:hAnsi="宋体" w:eastAsia="宋体" w:cs="宋体"/>
                <w:i w:val="0"/>
                <w:iCs w:val="0"/>
                <w:color w:val="000000"/>
                <w:sz w:val="24"/>
                <w:szCs w:val="24"/>
                <w:u w:val="none"/>
              </w:rPr>
            </w:pPr>
            <w:del w:id="312" w:author="か夜殇～" w:date="2026-10-27T16:46:09Z">
              <w:r>
                <w:rPr>
                  <w:rFonts w:hint="eastAsia" w:ascii="宋体" w:hAnsi="宋体" w:eastAsia="宋体" w:cs="宋体"/>
                  <w:i w:val="0"/>
                  <w:iCs w:val="0"/>
                  <w:color w:val="000000"/>
                  <w:kern w:val="0"/>
                  <w:sz w:val="24"/>
                  <w:szCs w:val="24"/>
                  <w:u w:val="none"/>
                  <w:lang w:val="en-US" w:eastAsia="zh-CN" w:bidi="ar"/>
                </w:rPr>
                <w:delText>水泥屋顶</w:delText>
              </w:r>
            </w:del>
          </w:p>
        </w:tc>
        <w:tc>
          <w:tcPr>
            <w:tcW w:w="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21263">
            <w:pPr>
              <w:keepNext w:val="0"/>
              <w:keepLines w:val="0"/>
              <w:widowControl/>
              <w:suppressLineNumbers w:val="0"/>
              <w:jc w:val="center"/>
              <w:textAlignment w:val="center"/>
              <w:rPr>
                <w:del w:id="313" w:author="か夜殇～" w:date="2026-10-27T16:46:09Z"/>
                <w:rFonts w:hint="eastAsia" w:ascii="宋体" w:hAnsi="宋体" w:eastAsia="宋体" w:cs="宋体"/>
                <w:i w:val="0"/>
                <w:iCs w:val="0"/>
                <w:color w:val="000000"/>
                <w:sz w:val="24"/>
                <w:szCs w:val="24"/>
                <w:u w:val="none"/>
              </w:rPr>
            </w:pPr>
            <w:del w:id="314" w:author="か夜殇～" w:date="2026-10-27T16:46:09Z">
              <w:r>
                <w:rPr>
                  <w:rFonts w:hint="eastAsia" w:ascii="宋体" w:hAnsi="宋体" w:eastAsia="宋体" w:cs="宋体"/>
                  <w:i w:val="0"/>
                  <w:iCs w:val="0"/>
                  <w:color w:val="000000"/>
                  <w:kern w:val="0"/>
                  <w:sz w:val="24"/>
                  <w:szCs w:val="24"/>
                  <w:u w:val="none"/>
                  <w:lang w:val="en-US" w:eastAsia="zh-CN" w:bidi="ar"/>
                </w:rPr>
                <w:delText xml:space="preserve">107.910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111F6">
            <w:pPr>
              <w:keepNext w:val="0"/>
              <w:keepLines w:val="0"/>
              <w:widowControl/>
              <w:suppressLineNumbers w:val="0"/>
              <w:jc w:val="center"/>
              <w:textAlignment w:val="center"/>
              <w:rPr>
                <w:del w:id="315" w:author="か夜殇～" w:date="2026-10-27T16:46:09Z"/>
                <w:rFonts w:hint="eastAsia" w:ascii="宋体" w:hAnsi="宋体" w:eastAsia="宋体" w:cs="宋体"/>
                <w:i w:val="0"/>
                <w:iCs w:val="0"/>
                <w:color w:val="000000"/>
                <w:sz w:val="24"/>
                <w:szCs w:val="24"/>
                <w:u w:val="none"/>
              </w:rPr>
            </w:pPr>
            <w:del w:id="316" w:author="か夜殇～" w:date="2026-10-27T16:46:09Z">
              <w:r>
                <w:rPr>
                  <w:rFonts w:hint="eastAsia" w:ascii="宋体" w:hAnsi="宋体" w:eastAsia="宋体" w:cs="宋体"/>
                  <w:i w:val="0"/>
                  <w:iCs w:val="0"/>
                  <w:color w:val="000000"/>
                  <w:kern w:val="0"/>
                  <w:sz w:val="24"/>
                  <w:szCs w:val="24"/>
                  <w:u w:val="none"/>
                  <w:lang w:val="en-US" w:eastAsia="zh-CN" w:bidi="ar"/>
                </w:rPr>
                <w:delText xml:space="preserve">550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563E6">
            <w:pPr>
              <w:jc w:val="center"/>
              <w:rPr>
                <w:del w:id="317" w:author="か夜殇～" w:date="2026-10-27T16:46:09Z"/>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AD292">
            <w:pPr>
              <w:jc w:val="center"/>
              <w:rPr>
                <w:del w:id="318" w:author="か夜殇～" w:date="2026-10-27T16:46:09Z"/>
                <w:rFonts w:hint="eastAsia" w:ascii="宋体" w:hAnsi="宋体" w:eastAsia="宋体" w:cs="宋体"/>
                <w:i w:val="0"/>
                <w:iCs w:val="0"/>
                <w:color w:val="000000"/>
                <w:sz w:val="24"/>
                <w:szCs w:val="24"/>
                <w:u w:val="none"/>
              </w:rPr>
            </w:pPr>
          </w:p>
        </w:tc>
      </w:tr>
      <w:tr w14:paraId="251DF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del w:id="319" w:author="か夜殇～" w:date="2026-10-27T16:46:09Z"/>
        </w:trPr>
        <w:tc>
          <w:tcPr>
            <w:tcW w:w="1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9BEF3">
            <w:pPr>
              <w:keepNext w:val="0"/>
              <w:keepLines w:val="0"/>
              <w:widowControl/>
              <w:suppressLineNumbers w:val="0"/>
              <w:jc w:val="center"/>
              <w:textAlignment w:val="center"/>
              <w:rPr>
                <w:del w:id="320" w:author="か夜殇～" w:date="2026-10-27T16:46:09Z"/>
                <w:rFonts w:hint="eastAsia" w:ascii="宋体" w:hAnsi="宋体" w:eastAsia="宋体" w:cs="宋体"/>
                <w:i w:val="0"/>
                <w:iCs w:val="0"/>
                <w:color w:val="000000"/>
                <w:sz w:val="24"/>
                <w:szCs w:val="24"/>
                <w:u w:val="none"/>
              </w:rPr>
            </w:pPr>
            <w:del w:id="321" w:author="か夜殇～" w:date="2026-10-27T16:46:09Z">
              <w:r>
                <w:rPr>
                  <w:rFonts w:hint="eastAsia" w:ascii="宋体" w:hAnsi="宋体" w:eastAsia="宋体" w:cs="宋体"/>
                  <w:i w:val="0"/>
                  <w:iCs w:val="0"/>
                  <w:color w:val="000000"/>
                  <w:kern w:val="0"/>
                  <w:sz w:val="24"/>
                  <w:szCs w:val="24"/>
                  <w:u w:val="none"/>
                  <w:lang w:val="en-US" w:eastAsia="zh-CN" w:bidi="ar"/>
                </w:rPr>
                <w:delText>6</w:delText>
              </w:r>
            </w:del>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242E5">
            <w:pPr>
              <w:keepNext w:val="0"/>
              <w:keepLines w:val="0"/>
              <w:widowControl/>
              <w:suppressLineNumbers w:val="0"/>
              <w:jc w:val="center"/>
              <w:textAlignment w:val="center"/>
              <w:rPr>
                <w:del w:id="322" w:author="か夜殇～" w:date="2026-10-27T16:46:09Z"/>
                <w:rFonts w:hint="eastAsia" w:ascii="宋体" w:hAnsi="宋体" w:eastAsia="宋体" w:cs="宋体"/>
                <w:i w:val="0"/>
                <w:iCs w:val="0"/>
                <w:color w:val="000000"/>
                <w:sz w:val="24"/>
                <w:szCs w:val="24"/>
                <w:u w:val="none"/>
              </w:rPr>
            </w:pPr>
            <w:del w:id="323" w:author="か夜殇～" w:date="2026-10-27T16:46:09Z">
              <w:r>
                <w:rPr>
                  <w:rFonts w:hint="eastAsia" w:ascii="宋体" w:hAnsi="宋体" w:eastAsia="宋体" w:cs="宋体"/>
                  <w:i w:val="0"/>
                  <w:iCs w:val="0"/>
                  <w:color w:val="000000"/>
                  <w:kern w:val="0"/>
                  <w:sz w:val="24"/>
                  <w:szCs w:val="24"/>
                  <w:u w:val="none"/>
                  <w:lang w:val="en-US" w:eastAsia="zh-CN" w:bidi="ar"/>
                </w:rPr>
                <w:delText>修水县润工流体科技屋顶分布式光伏发电项目</w:delText>
              </w:r>
            </w:del>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F3982">
            <w:pPr>
              <w:keepNext w:val="0"/>
              <w:keepLines w:val="0"/>
              <w:widowControl/>
              <w:suppressLineNumbers w:val="0"/>
              <w:jc w:val="center"/>
              <w:textAlignment w:val="center"/>
              <w:rPr>
                <w:del w:id="324" w:author="か夜殇～" w:date="2026-10-27T16:46:09Z"/>
                <w:rFonts w:hint="eastAsia" w:ascii="宋体" w:hAnsi="宋体" w:eastAsia="宋体" w:cs="宋体"/>
                <w:i w:val="0"/>
                <w:iCs w:val="0"/>
                <w:color w:val="000000"/>
                <w:sz w:val="24"/>
                <w:szCs w:val="24"/>
                <w:u w:val="none"/>
              </w:rPr>
            </w:pPr>
            <w:del w:id="325" w:author="か夜殇～" w:date="2026-10-27T16:46:09Z">
              <w:r>
                <w:rPr>
                  <w:rFonts w:hint="eastAsia" w:ascii="宋体" w:hAnsi="宋体" w:eastAsia="宋体" w:cs="宋体"/>
                  <w:i w:val="0"/>
                  <w:iCs w:val="0"/>
                  <w:color w:val="000000"/>
                  <w:kern w:val="0"/>
                  <w:sz w:val="24"/>
                  <w:szCs w:val="24"/>
                  <w:u w:val="none"/>
                  <w:lang w:val="en-US" w:eastAsia="zh-CN" w:bidi="ar"/>
                </w:rPr>
                <w:delText>吴都工业园</w:delText>
              </w:r>
            </w:del>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6FBF7">
            <w:pPr>
              <w:keepNext w:val="0"/>
              <w:keepLines w:val="0"/>
              <w:widowControl/>
              <w:suppressLineNumbers w:val="0"/>
              <w:jc w:val="center"/>
              <w:textAlignment w:val="center"/>
              <w:rPr>
                <w:del w:id="326" w:author="か夜殇～" w:date="2026-10-27T16:46:09Z"/>
                <w:rFonts w:hint="eastAsia" w:ascii="宋体" w:hAnsi="宋体" w:eastAsia="宋体" w:cs="宋体"/>
                <w:i w:val="0"/>
                <w:iCs w:val="0"/>
                <w:color w:val="000000"/>
                <w:sz w:val="24"/>
                <w:szCs w:val="24"/>
                <w:u w:val="none"/>
              </w:rPr>
            </w:pPr>
            <w:del w:id="327" w:author="か夜殇～" w:date="2026-10-27T16:46:09Z">
              <w:r>
                <w:rPr>
                  <w:rFonts w:hint="eastAsia" w:ascii="宋体" w:hAnsi="宋体" w:eastAsia="宋体" w:cs="宋体"/>
                  <w:i w:val="0"/>
                  <w:iCs w:val="0"/>
                  <w:color w:val="000000"/>
                  <w:kern w:val="0"/>
                  <w:sz w:val="24"/>
                  <w:szCs w:val="24"/>
                  <w:u w:val="none"/>
                  <w:lang w:val="en-US" w:eastAsia="zh-CN" w:bidi="ar"/>
                </w:rPr>
                <w:delText>水泥屋顶</w:delText>
              </w:r>
            </w:del>
          </w:p>
        </w:tc>
        <w:tc>
          <w:tcPr>
            <w:tcW w:w="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B4945">
            <w:pPr>
              <w:keepNext w:val="0"/>
              <w:keepLines w:val="0"/>
              <w:widowControl/>
              <w:suppressLineNumbers w:val="0"/>
              <w:jc w:val="center"/>
              <w:textAlignment w:val="center"/>
              <w:rPr>
                <w:del w:id="328" w:author="か夜殇～" w:date="2026-10-27T16:46:09Z"/>
                <w:rFonts w:hint="eastAsia" w:ascii="宋体" w:hAnsi="宋体" w:eastAsia="宋体" w:cs="宋体"/>
                <w:i w:val="0"/>
                <w:iCs w:val="0"/>
                <w:color w:val="000000"/>
                <w:sz w:val="24"/>
                <w:szCs w:val="24"/>
                <w:u w:val="none"/>
              </w:rPr>
            </w:pPr>
            <w:del w:id="329" w:author="か夜殇～" w:date="2026-10-27T16:46:09Z">
              <w:r>
                <w:rPr>
                  <w:rFonts w:hint="eastAsia" w:ascii="宋体" w:hAnsi="宋体" w:eastAsia="宋体" w:cs="宋体"/>
                  <w:i w:val="0"/>
                  <w:iCs w:val="0"/>
                  <w:color w:val="000000"/>
                  <w:kern w:val="0"/>
                  <w:sz w:val="24"/>
                  <w:szCs w:val="24"/>
                  <w:u w:val="none"/>
                  <w:lang w:val="en-US" w:eastAsia="zh-CN" w:bidi="ar"/>
                </w:rPr>
                <w:delText xml:space="preserve">237.075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E8750">
            <w:pPr>
              <w:keepNext w:val="0"/>
              <w:keepLines w:val="0"/>
              <w:widowControl/>
              <w:suppressLineNumbers w:val="0"/>
              <w:jc w:val="center"/>
              <w:textAlignment w:val="center"/>
              <w:rPr>
                <w:del w:id="330" w:author="か夜殇～" w:date="2026-10-27T16:46:09Z"/>
                <w:rFonts w:hint="eastAsia" w:ascii="宋体" w:hAnsi="宋体" w:eastAsia="宋体" w:cs="宋体"/>
                <w:i w:val="0"/>
                <w:iCs w:val="0"/>
                <w:color w:val="000000"/>
                <w:sz w:val="24"/>
                <w:szCs w:val="24"/>
                <w:u w:val="none"/>
              </w:rPr>
            </w:pPr>
            <w:del w:id="331" w:author="か夜殇～" w:date="2026-10-27T16:46:09Z">
              <w:r>
                <w:rPr>
                  <w:rFonts w:hint="eastAsia" w:ascii="宋体" w:hAnsi="宋体" w:eastAsia="宋体" w:cs="宋体"/>
                  <w:i w:val="0"/>
                  <w:iCs w:val="0"/>
                  <w:color w:val="000000"/>
                  <w:kern w:val="0"/>
                  <w:sz w:val="24"/>
                  <w:szCs w:val="24"/>
                  <w:u w:val="none"/>
                  <w:lang w:val="en-US" w:eastAsia="zh-CN" w:bidi="ar"/>
                </w:rPr>
                <w:delText xml:space="preserve">1700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A3D86">
            <w:pPr>
              <w:jc w:val="center"/>
              <w:rPr>
                <w:del w:id="332" w:author="か夜殇～" w:date="2026-10-27T16:46:09Z"/>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1F38E">
            <w:pPr>
              <w:keepNext w:val="0"/>
              <w:keepLines w:val="0"/>
              <w:widowControl/>
              <w:suppressLineNumbers w:val="0"/>
              <w:jc w:val="center"/>
              <w:textAlignment w:val="center"/>
              <w:rPr>
                <w:del w:id="333" w:author="か夜殇～" w:date="2026-10-27T16:46:09Z"/>
                <w:rFonts w:hint="eastAsia" w:ascii="宋体" w:hAnsi="宋体" w:eastAsia="宋体" w:cs="宋体"/>
                <w:i w:val="0"/>
                <w:iCs w:val="0"/>
                <w:color w:val="000000"/>
                <w:sz w:val="24"/>
                <w:szCs w:val="24"/>
                <w:u w:val="none"/>
              </w:rPr>
            </w:pPr>
            <w:del w:id="334" w:author="か夜殇～" w:date="2026-10-27T16:46:09Z">
              <w:r>
                <w:rPr>
                  <w:rFonts w:hint="eastAsia" w:ascii="宋体" w:hAnsi="宋体" w:eastAsia="宋体" w:cs="宋体"/>
                  <w:i w:val="0"/>
                  <w:iCs w:val="0"/>
                  <w:color w:val="000000"/>
                  <w:kern w:val="0"/>
                  <w:sz w:val="24"/>
                  <w:szCs w:val="24"/>
                  <w:u w:val="none"/>
                  <w:lang w:val="en-US" w:eastAsia="zh-CN" w:bidi="ar"/>
                </w:rPr>
                <w:delText>重度污染，共2栋</w:delText>
              </w:r>
            </w:del>
          </w:p>
        </w:tc>
      </w:tr>
      <w:tr w14:paraId="35F54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del w:id="335" w:author="か夜殇～" w:date="2026-10-27T16:46:09Z"/>
        </w:trPr>
        <w:tc>
          <w:tcPr>
            <w:tcW w:w="1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76B09">
            <w:pPr>
              <w:keepNext w:val="0"/>
              <w:keepLines w:val="0"/>
              <w:widowControl/>
              <w:suppressLineNumbers w:val="0"/>
              <w:jc w:val="center"/>
              <w:textAlignment w:val="center"/>
              <w:rPr>
                <w:del w:id="336" w:author="か夜殇～" w:date="2026-10-27T16:46:09Z"/>
                <w:rFonts w:hint="eastAsia" w:ascii="宋体" w:hAnsi="宋体" w:eastAsia="宋体" w:cs="宋体"/>
                <w:i w:val="0"/>
                <w:iCs w:val="0"/>
                <w:color w:val="000000"/>
                <w:sz w:val="24"/>
                <w:szCs w:val="24"/>
                <w:u w:val="none"/>
              </w:rPr>
            </w:pPr>
            <w:del w:id="337" w:author="か夜殇～" w:date="2026-10-27T16:46:09Z">
              <w:r>
                <w:rPr>
                  <w:rFonts w:hint="eastAsia" w:ascii="宋体" w:hAnsi="宋体" w:eastAsia="宋体" w:cs="宋体"/>
                  <w:i w:val="0"/>
                  <w:iCs w:val="0"/>
                  <w:color w:val="000000"/>
                  <w:kern w:val="0"/>
                  <w:sz w:val="24"/>
                  <w:szCs w:val="24"/>
                  <w:u w:val="none"/>
                  <w:lang w:val="en-US" w:eastAsia="zh-CN" w:bidi="ar"/>
                </w:rPr>
                <w:delText>7</w:delText>
              </w:r>
            </w:del>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1C4E4">
            <w:pPr>
              <w:keepNext w:val="0"/>
              <w:keepLines w:val="0"/>
              <w:widowControl/>
              <w:suppressLineNumbers w:val="0"/>
              <w:jc w:val="center"/>
              <w:textAlignment w:val="center"/>
              <w:rPr>
                <w:del w:id="338" w:author="か夜殇～" w:date="2026-10-27T16:46:09Z"/>
                <w:rFonts w:hint="eastAsia" w:ascii="宋体" w:hAnsi="宋体" w:eastAsia="宋体" w:cs="宋体"/>
                <w:i w:val="0"/>
                <w:iCs w:val="0"/>
                <w:color w:val="000000"/>
                <w:sz w:val="24"/>
                <w:szCs w:val="24"/>
                <w:u w:val="none"/>
              </w:rPr>
            </w:pPr>
            <w:del w:id="339" w:author="か夜殇～" w:date="2026-10-27T16:46:09Z">
              <w:r>
                <w:rPr>
                  <w:rFonts w:hint="eastAsia" w:ascii="宋体" w:hAnsi="宋体" w:eastAsia="宋体" w:cs="宋体"/>
                  <w:i w:val="0"/>
                  <w:iCs w:val="0"/>
                  <w:color w:val="000000"/>
                  <w:kern w:val="0"/>
                  <w:sz w:val="24"/>
                  <w:szCs w:val="24"/>
                  <w:u w:val="none"/>
                  <w:lang w:val="en-US" w:eastAsia="zh-CN" w:bidi="ar"/>
                </w:rPr>
                <w:delText>修水县瑞尔滤清器屋顶分布式光伏发电项</w:delText>
              </w:r>
            </w:del>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E1770">
            <w:pPr>
              <w:keepNext w:val="0"/>
              <w:keepLines w:val="0"/>
              <w:widowControl/>
              <w:suppressLineNumbers w:val="0"/>
              <w:jc w:val="center"/>
              <w:textAlignment w:val="center"/>
              <w:rPr>
                <w:del w:id="340" w:author="か夜殇～" w:date="2026-10-27T16:46:09Z"/>
                <w:rFonts w:hint="eastAsia" w:ascii="宋体" w:hAnsi="宋体" w:eastAsia="宋体" w:cs="宋体"/>
                <w:i w:val="0"/>
                <w:iCs w:val="0"/>
                <w:color w:val="000000"/>
                <w:sz w:val="24"/>
                <w:szCs w:val="24"/>
                <w:u w:val="none"/>
              </w:rPr>
            </w:pPr>
            <w:del w:id="341" w:author="か夜殇～" w:date="2026-10-27T16:46:09Z">
              <w:r>
                <w:rPr>
                  <w:rFonts w:hint="eastAsia" w:ascii="宋体" w:hAnsi="宋体" w:eastAsia="宋体" w:cs="宋体"/>
                  <w:i w:val="0"/>
                  <w:iCs w:val="0"/>
                  <w:color w:val="000000"/>
                  <w:kern w:val="0"/>
                  <w:sz w:val="24"/>
                  <w:szCs w:val="24"/>
                  <w:u w:val="none"/>
                  <w:lang w:val="en-US" w:eastAsia="zh-CN" w:bidi="ar"/>
                </w:rPr>
                <w:delText>吴都工业园</w:delText>
              </w:r>
            </w:del>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AD308">
            <w:pPr>
              <w:keepNext w:val="0"/>
              <w:keepLines w:val="0"/>
              <w:widowControl/>
              <w:suppressLineNumbers w:val="0"/>
              <w:jc w:val="center"/>
              <w:textAlignment w:val="center"/>
              <w:rPr>
                <w:del w:id="342" w:author="か夜殇～" w:date="2026-10-27T16:46:09Z"/>
                <w:rFonts w:hint="eastAsia" w:ascii="宋体" w:hAnsi="宋体" w:eastAsia="宋体" w:cs="宋体"/>
                <w:i w:val="0"/>
                <w:iCs w:val="0"/>
                <w:color w:val="000000"/>
                <w:sz w:val="24"/>
                <w:szCs w:val="24"/>
                <w:u w:val="none"/>
              </w:rPr>
            </w:pPr>
            <w:del w:id="343" w:author="か夜殇～" w:date="2026-10-27T16:46:09Z">
              <w:r>
                <w:rPr>
                  <w:rFonts w:hint="eastAsia" w:ascii="宋体" w:hAnsi="宋体" w:eastAsia="宋体" w:cs="宋体"/>
                  <w:i w:val="0"/>
                  <w:iCs w:val="0"/>
                  <w:color w:val="000000"/>
                  <w:kern w:val="0"/>
                  <w:sz w:val="24"/>
                  <w:szCs w:val="24"/>
                  <w:u w:val="none"/>
                  <w:lang w:val="en-US" w:eastAsia="zh-CN" w:bidi="ar"/>
                </w:rPr>
                <w:delText>水泥屋顶</w:delText>
              </w:r>
            </w:del>
          </w:p>
        </w:tc>
        <w:tc>
          <w:tcPr>
            <w:tcW w:w="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3800B">
            <w:pPr>
              <w:keepNext w:val="0"/>
              <w:keepLines w:val="0"/>
              <w:widowControl/>
              <w:suppressLineNumbers w:val="0"/>
              <w:jc w:val="center"/>
              <w:textAlignment w:val="center"/>
              <w:rPr>
                <w:del w:id="344" w:author="か夜殇～" w:date="2026-10-27T16:46:09Z"/>
                <w:rFonts w:hint="eastAsia" w:ascii="宋体" w:hAnsi="宋体" w:eastAsia="宋体" w:cs="宋体"/>
                <w:i w:val="0"/>
                <w:iCs w:val="0"/>
                <w:color w:val="000000"/>
                <w:sz w:val="24"/>
                <w:szCs w:val="24"/>
                <w:u w:val="none"/>
              </w:rPr>
            </w:pPr>
            <w:del w:id="345" w:author="か夜殇～" w:date="2026-10-27T16:46:09Z">
              <w:r>
                <w:rPr>
                  <w:rFonts w:hint="eastAsia" w:ascii="宋体" w:hAnsi="宋体" w:eastAsia="宋体" w:cs="宋体"/>
                  <w:i w:val="0"/>
                  <w:iCs w:val="0"/>
                  <w:color w:val="000000"/>
                  <w:kern w:val="0"/>
                  <w:sz w:val="24"/>
                  <w:szCs w:val="24"/>
                  <w:u w:val="none"/>
                  <w:lang w:val="en-US" w:eastAsia="zh-CN" w:bidi="ar"/>
                </w:rPr>
                <w:delText xml:space="preserve">122.625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E83C4">
            <w:pPr>
              <w:keepNext w:val="0"/>
              <w:keepLines w:val="0"/>
              <w:widowControl/>
              <w:suppressLineNumbers w:val="0"/>
              <w:jc w:val="center"/>
              <w:textAlignment w:val="center"/>
              <w:rPr>
                <w:del w:id="346" w:author="か夜殇～" w:date="2026-10-27T16:46:09Z"/>
                <w:rFonts w:hint="eastAsia" w:ascii="宋体" w:hAnsi="宋体" w:eastAsia="宋体" w:cs="宋体"/>
                <w:i w:val="0"/>
                <w:iCs w:val="0"/>
                <w:color w:val="000000"/>
                <w:sz w:val="24"/>
                <w:szCs w:val="24"/>
                <w:u w:val="none"/>
              </w:rPr>
            </w:pPr>
            <w:del w:id="347" w:author="か夜殇～" w:date="2026-10-27T16:46:09Z">
              <w:r>
                <w:rPr>
                  <w:rFonts w:hint="eastAsia" w:ascii="宋体" w:hAnsi="宋体" w:eastAsia="宋体" w:cs="宋体"/>
                  <w:i w:val="0"/>
                  <w:iCs w:val="0"/>
                  <w:color w:val="000000"/>
                  <w:kern w:val="0"/>
                  <w:sz w:val="24"/>
                  <w:szCs w:val="24"/>
                  <w:u w:val="none"/>
                  <w:lang w:val="en-US" w:eastAsia="zh-CN" w:bidi="ar"/>
                </w:rPr>
                <w:delText xml:space="preserve">860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0B665">
            <w:pPr>
              <w:jc w:val="center"/>
              <w:rPr>
                <w:del w:id="348" w:author="か夜殇～" w:date="2026-10-27T16:46:09Z"/>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C5FCB">
            <w:pPr>
              <w:keepNext w:val="0"/>
              <w:keepLines w:val="0"/>
              <w:widowControl/>
              <w:suppressLineNumbers w:val="0"/>
              <w:jc w:val="center"/>
              <w:textAlignment w:val="center"/>
              <w:rPr>
                <w:del w:id="349" w:author="か夜殇～" w:date="2026-10-27T16:46:09Z"/>
                <w:rFonts w:hint="eastAsia" w:ascii="宋体" w:hAnsi="宋体" w:eastAsia="宋体" w:cs="宋体"/>
                <w:i w:val="0"/>
                <w:iCs w:val="0"/>
                <w:color w:val="000000"/>
                <w:sz w:val="24"/>
                <w:szCs w:val="24"/>
                <w:u w:val="none"/>
              </w:rPr>
            </w:pPr>
            <w:del w:id="350" w:author="か夜殇～" w:date="2026-10-27T16:46:09Z">
              <w:r>
                <w:rPr>
                  <w:rFonts w:hint="eastAsia" w:ascii="宋体" w:hAnsi="宋体" w:eastAsia="宋体" w:cs="宋体"/>
                  <w:i w:val="0"/>
                  <w:iCs w:val="0"/>
                  <w:color w:val="000000"/>
                  <w:kern w:val="0"/>
                  <w:sz w:val="24"/>
                  <w:szCs w:val="24"/>
                  <w:u w:val="none"/>
                  <w:lang w:val="en-US" w:eastAsia="zh-CN" w:bidi="ar"/>
                </w:rPr>
                <w:delText>重度污染</w:delText>
              </w:r>
            </w:del>
          </w:p>
        </w:tc>
      </w:tr>
      <w:tr w14:paraId="4FE00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del w:id="351" w:author="か夜殇～" w:date="2026-10-27T16:46:09Z"/>
        </w:trPr>
        <w:tc>
          <w:tcPr>
            <w:tcW w:w="1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BC2D9">
            <w:pPr>
              <w:keepNext w:val="0"/>
              <w:keepLines w:val="0"/>
              <w:widowControl/>
              <w:suppressLineNumbers w:val="0"/>
              <w:jc w:val="center"/>
              <w:textAlignment w:val="center"/>
              <w:rPr>
                <w:del w:id="352" w:author="か夜殇～" w:date="2026-10-27T16:46:09Z"/>
                <w:rFonts w:hint="eastAsia" w:ascii="宋体" w:hAnsi="宋体" w:eastAsia="宋体" w:cs="宋体"/>
                <w:i w:val="0"/>
                <w:iCs w:val="0"/>
                <w:color w:val="000000"/>
                <w:sz w:val="24"/>
                <w:szCs w:val="24"/>
                <w:u w:val="none"/>
              </w:rPr>
            </w:pPr>
            <w:del w:id="353" w:author="か夜殇～" w:date="2026-10-27T16:46:09Z">
              <w:r>
                <w:rPr>
                  <w:rFonts w:hint="eastAsia" w:ascii="宋体" w:hAnsi="宋体" w:eastAsia="宋体" w:cs="宋体"/>
                  <w:i w:val="0"/>
                  <w:iCs w:val="0"/>
                  <w:color w:val="000000"/>
                  <w:kern w:val="0"/>
                  <w:sz w:val="24"/>
                  <w:szCs w:val="24"/>
                  <w:u w:val="none"/>
                  <w:lang w:val="en-US" w:eastAsia="zh-CN" w:bidi="ar"/>
                </w:rPr>
                <w:delText>8</w:delText>
              </w:r>
            </w:del>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1C09E">
            <w:pPr>
              <w:keepNext w:val="0"/>
              <w:keepLines w:val="0"/>
              <w:widowControl/>
              <w:suppressLineNumbers w:val="0"/>
              <w:jc w:val="center"/>
              <w:textAlignment w:val="center"/>
              <w:rPr>
                <w:del w:id="354" w:author="か夜殇～" w:date="2026-10-27T16:46:09Z"/>
                <w:rFonts w:hint="eastAsia" w:ascii="宋体" w:hAnsi="宋体" w:eastAsia="宋体" w:cs="宋体"/>
                <w:i w:val="0"/>
                <w:iCs w:val="0"/>
                <w:color w:val="000000"/>
                <w:sz w:val="24"/>
                <w:szCs w:val="24"/>
                <w:u w:val="none"/>
              </w:rPr>
            </w:pPr>
            <w:del w:id="355" w:author="か夜殇～" w:date="2026-10-27T16:46:09Z">
              <w:r>
                <w:rPr>
                  <w:rFonts w:hint="eastAsia" w:ascii="宋体" w:hAnsi="宋体" w:eastAsia="宋体" w:cs="宋体"/>
                  <w:i w:val="0"/>
                  <w:iCs w:val="0"/>
                  <w:color w:val="000000"/>
                  <w:kern w:val="0"/>
                  <w:sz w:val="24"/>
                  <w:szCs w:val="24"/>
                  <w:u w:val="none"/>
                  <w:lang w:val="en-US" w:eastAsia="zh-CN" w:bidi="ar"/>
                </w:rPr>
                <w:delText>修水县迪光电气屋顶分布式光伏发电项目</w:delText>
              </w:r>
            </w:del>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03E07">
            <w:pPr>
              <w:keepNext w:val="0"/>
              <w:keepLines w:val="0"/>
              <w:widowControl/>
              <w:suppressLineNumbers w:val="0"/>
              <w:jc w:val="center"/>
              <w:textAlignment w:val="center"/>
              <w:rPr>
                <w:del w:id="356" w:author="か夜殇～" w:date="2026-10-27T16:46:09Z"/>
                <w:rFonts w:hint="eastAsia" w:ascii="宋体" w:hAnsi="宋体" w:eastAsia="宋体" w:cs="宋体"/>
                <w:i w:val="0"/>
                <w:iCs w:val="0"/>
                <w:color w:val="000000"/>
                <w:sz w:val="24"/>
                <w:szCs w:val="24"/>
                <w:u w:val="none"/>
              </w:rPr>
            </w:pPr>
            <w:del w:id="357" w:author="か夜殇～" w:date="2026-10-27T16:46:09Z">
              <w:r>
                <w:rPr>
                  <w:rFonts w:hint="eastAsia" w:ascii="宋体" w:hAnsi="宋体" w:eastAsia="宋体" w:cs="宋体"/>
                  <w:i w:val="0"/>
                  <w:iCs w:val="0"/>
                  <w:color w:val="000000"/>
                  <w:kern w:val="0"/>
                  <w:sz w:val="24"/>
                  <w:szCs w:val="24"/>
                  <w:u w:val="none"/>
                  <w:lang w:val="en-US" w:eastAsia="zh-CN" w:bidi="ar"/>
                </w:rPr>
                <w:delText>吴都工业园</w:delText>
              </w:r>
            </w:del>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6ADEE">
            <w:pPr>
              <w:keepNext w:val="0"/>
              <w:keepLines w:val="0"/>
              <w:widowControl/>
              <w:suppressLineNumbers w:val="0"/>
              <w:jc w:val="center"/>
              <w:textAlignment w:val="center"/>
              <w:rPr>
                <w:del w:id="358" w:author="か夜殇～" w:date="2026-10-27T16:46:09Z"/>
                <w:rFonts w:hint="eastAsia" w:ascii="宋体" w:hAnsi="宋体" w:eastAsia="宋体" w:cs="宋体"/>
                <w:i w:val="0"/>
                <w:iCs w:val="0"/>
                <w:color w:val="000000"/>
                <w:sz w:val="24"/>
                <w:szCs w:val="24"/>
                <w:u w:val="none"/>
              </w:rPr>
            </w:pPr>
            <w:del w:id="359" w:author="か夜殇～" w:date="2026-10-27T16:46:09Z">
              <w:r>
                <w:rPr>
                  <w:rFonts w:hint="eastAsia" w:ascii="宋体" w:hAnsi="宋体" w:eastAsia="宋体" w:cs="宋体"/>
                  <w:i w:val="0"/>
                  <w:iCs w:val="0"/>
                  <w:color w:val="000000"/>
                  <w:kern w:val="0"/>
                  <w:sz w:val="24"/>
                  <w:szCs w:val="24"/>
                  <w:u w:val="none"/>
                  <w:lang w:val="en-US" w:eastAsia="zh-CN" w:bidi="ar"/>
                </w:rPr>
                <w:delText>水泥屋顶</w:delText>
              </w:r>
            </w:del>
          </w:p>
        </w:tc>
        <w:tc>
          <w:tcPr>
            <w:tcW w:w="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DD793">
            <w:pPr>
              <w:keepNext w:val="0"/>
              <w:keepLines w:val="0"/>
              <w:widowControl/>
              <w:suppressLineNumbers w:val="0"/>
              <w:jc w:val="center"/>
              <w:textAlignment w:val="center"/>
              <w:rPr>
                <w:del w:id="360" w:author="か夜殇～" w:date="2026-10-27T16:46:09Z"/>
                <w:rFonts w:hint="eastAsia" w:ascii="宋体" w:hAnsi="宋体" w:eastAsia="宋体" w:cs="宋体"/>
                <w:i w:val="0"/>
                <w:iCs w:val="0"/>
                <w:color w:val="000000"/>
                <w:sz w:val="24"/>
                <w:szCs w:val="24"/>
                <w:u w:val="none"/>
              </w:rPr>
            </w:pPr>
            <w:del w:id="361" w:author="か夜殇～" w:date="2026-10-27T16:46:09Z">
              <w:r>
                <w:rPr>
                  <w:rFonts w:hint="eastAsia" w:ascii="宋体" w:hAnsi="宋体" w:eastAsia="宋体" w:cs="宋体"/>
                  <w:i w:val="0"/>
                  <w:iCs w:val="0"/>
                  <w:color w:val="000000"/>
                  <w:kern w:val="0"/>
                  <w:sz w:val="24"/>
                  <w:szCs w:val="24"/>
                  <w:u w:val="none"/>
                  <w:lang w:val="en-US" w:eastAsia="zh-CN" w:bidi="ar"/>
                </w:rPr>
                <w:delText xml:space="preserve">122.625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1964E">
            <w:pPr>
              <w:keepNext w:val="0"/>
              <w:keepLines w:val="0"/>
              <w:widowControl/>
              <w:suppressLineNumbers w:val="0"/>
              <w:jc w:val="center"/>
              <w:textAlignment w:val="center"/>
              <w:rPr>
                <w:del w:id="362" w:author="か夜殇～" w:date="2026-10-27T16:46:09Z"/>
                <w:rFonts w:hint="eastAsia" w:ascii="宋体" w:hAnsi="宋体" w:eastAsia="宋体" w:cs="宋体"/>
                <w:i w:val="0"/>
                <w:iCs w:val="0"/>
                <w:color w:val="000000"/>
                <w:sz w:val="24"/>
                <w:szCs w:val="24"/>
                <w:u w:val="none"/>
              </w:rPr>
            </w:pPr>
            <w:del w:id="363" w:author="か夜殇～" w:date="2026-10-27T16:46:09Z">
              <w:r>
                <w:rPr>
                  <w:rFonts w:hint="eastAsia" w:ascii="宋体" w:hAnsi="宋体" w:eastAsia="宋体" w:cs="宋体"/>
                  <w:i w:val="0"/>
                  <w:iCs w:val="0"/>
                  <w:color w:val="000000"/>
                  <w:kern w:val="0"/>
                  <w:sz w:val="24"/>
                  <w:szCs w:val="24"/>
                  <w:u w:val="none"/>
                  <w:lang w:val="en-US" w:eastAsia="zh-CN" w:bidi="ar"/>
                </w:rPr>
                <w:delText xml:space="preserve">860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DB49C">
            <w:pPr>
              <w:jc w:val="center"/>
              <w:rPr>
                <w:del w:id="364" w:author="か夜殇～" w:date="2026-10-27T16:46:09Z"/>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3AB5F">
            <w:pPr>
              <w:keepNext w:val="0"/>
              <w:keepLines w:val="0"/>
              <w:widowControl/>
              <w:suppressLineNumbers w:val="0"/>
              <w:jc w:val="center"/>
              <w:textAlignment w:val="center"/>
              <w:rPr>
                <w:del w:id="365" w:author="か夜殇～" w:date="2026-10-27T16:46:09Z"/>
                <w:rFonts w:hint="eastAsia" w:ascii="宋体" w:hAnsi="宋体" w:eastAsia="宋体" w:cs="宋体"/>
                <w:i w:val="0"/>
                <w:iCs w:val="0"/>
                <w:color w:val="000000"/>
                <w:sz w:val="24"/>
                <w:szCs w:val="24"/>
                <w:u w:val="none"/>
              </w:rPr>
            </w:pPr>
            <w:del w:id="366" w:author="か夜殇～" w:date="2026-10-27T16:46:09Z">
              <w:r>
                <w:rPr>
                  <w:rFonts w:hint="eastAsia" w:ascii="宋体" w:hAnsi="宋体" w:eastAsia="宋体" w:cs="宋体"/>
                  <w:i w:val="0"/>
                  <w:iCs w:val="0"/>
                  <w:color w:val="000000"/>
                  <w:kern w:val="0"/>
                  <w:sz w:val="24"/>
                  <w:szCs w:val="24"/>
                  <w:u w:val="none"/>
                  <w:lang w:val="en-US" w:eastAsia="zh-CN" w:bidi="ar"/>
                </w:rPr>
                <w:delText>重度污染</w:delText>
              </w:r>
            </w:del>
          </w:p>
        </w:tc>
      </w:tr>
      <w:tr w14:paraId="0B149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del w:id="367" w:author="か夜殇～" w:date="2026-10-27T16:46:09Z"/>
        </w:trPr>
        <w:tc>
          <w:tcPr>
            <w:tcW w:w="1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7DEBA">
            <w:pPr>
              <w:keepNext w:val="0"/>
              <w:keepLines w:val="0"/>
              <w:widowControl/>
              <w:suppressLineNumbers w:val="0"/>
              <w:jc w:val="center"/>
              <w:textAlignment w:val="center"/>
              <w:rPr>
                <w:del w:id="368" w:author="か夜殇～" w:date="2026-10-27T16:46:09Z"/>
                <w:rFonts w:hint="eastAsia" w:ascii="宋体" w:hAnsi="宋体" w:eastAsia="宋体" w:cs="宋体"/>
                <w:i w:val="0"/>
                <w:iCs w:val="0"/>
                <w:color w:val="000000"/>
                <w:sz w:val="24"/>
                <w:szCs w:val="24"/>
                <w:u w:val="none"/>
              </w:rPr>
            </w:pPr>
            <w:del w:id="369" w:author="か夜殇～" w:date="2026-10-27T16:46:09Z">
              <w:r>
                <w:rPr>
                  <w:rFonts w:hint="eastAsia" w:ascii="宋体" w:hAnsi="宋体" w:eastAsia="宋体" w:cs="宋体"/>
                  <w:i w:val="0"/>
                  <w:iCs w:val="0"/>
                  <w:color w:val="000000"/>
                  <w:kern w:val="0"/>
                  <w:sz w:val="24"/>
                  <w:szCs w:val="24"/>
                  <w:u w:val="none"/>
                  <w:lang w:val="en-US" w:eastAsia="zh-CN" w:bidi="ar"/>
                </w:rPr>
                <w:delText>9</w:delText>
              </w:r>
            </w:del>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C7214">
            <w:pPr>
              <w:keepNext w:val="0"/>
              <w:keepLines w:val="0"/>
              <w:widowControl/>
              <w:suppressLineNumbers w:val="0"/>
              <w:jc w:val="center"/>
              <w:textAlignment w:val="center"/>
              <w:rPr>
                <w:del w:id="370" w:author="か夜殇～" w:date="2026-10-27T16:46:09Z"/>
                <w:rFonts w:hint="eastAsia" w:ascii="宋体" w:hAnsi="宋体" w:eastAsia="宋体" w:cs="宋体"/>
                <w:i w:val="0"/>
                <w:iCs w:val="0"/>
                <w:color w:val="000000"/>
                <w:sz w:val="24"/>
                <w:szCs w:val="24"/>
                <w:u w:val="none"/>
              </w:rPr>
            </w:pPr>
            <w:del w:id="371" w:author="か夜殇～" w:date="2026-10-27T16:46:09Z">
              <w:r>
                <w:rPr>
                  <w:rFonts w:hint="eastAsia" w:ascii="宋体" w:hAnsi="宋体" w:eastAsia="宋体" w:cs="宋体"/>
                  <w:i w:val="0"/>
                  <w:iCs w:val="0"/>
                  <w:color w:val="000000"/>
                  <w:kern w:val="0"/>
                  <w:sz w:val="24"/>
                  <w:szCs w:val="24"/>
                  <w:u w:val="none"/>
                  <w:lang w:val="en-US" w:eastAsia="zh-CN" w:bidi="ar"/>
                </w:rPr>
                <w:delText>修水县硕派健身器材屋顶分布式光伏发电项目</w:delText>
              </w:r>
            </w:del>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A51D0">
            <w:pPr>
              <w:keepNext w:val="0"/>
              <w:keepLines w:val="0"/>
              <w:widowControl/>
              <w:suppressLineNumbers w:val="0"/>
              <w:jc w:val="center"/>
              <w:textAlignment w:val="center"/>
              <w:rPr>
                <w:del w:id="372" w:author="か夜殇～" w:date="2026-10-27T16:46:09Z"/>
                <w:rFonts w:hint="eastAsia" w:ascii="宋体" w:hAnsi="宋体" w:eastAsia="宋体" w:cs="宋体"/>
                <w:i w:val="0"/>
                <w:iCs w:val="0"/>
                <w:color w:val="000000"/>
                <w:sz w:val="24"/>
                <w:szCs w:val="24"/>
                <w:u w:val="none"/>
              </w:rPr>
            </w:pPr>
            <w:del w:id="373" w:author="か夜殇～" w:date="2026-10-27T16:46:09Z">
              <w:r>
                <w:rPr>
                  <w:rFonts w:hint="eastAsia" w:ascii="宋体" w:hAnsi="宋体" w:eastAsia="宋体" w:cs="宋体"/>
                  <w:i w:val="0"/>
                  <w:iCs w:val="0"/>
                  <w:color w:val="000000"/>
                  <w:kern w:val="0"/>
                  <w:sz w:val="24"/>
                  <w:szCs w:val="24"/>
                  <w:u w:val="none"/>
                  <w:lang w:val="en-US" w:eastAsia="zh-CN" w:bidi="ar"/>
                </w:rPr>
                <w:delText>吴都工业园</w:delText>
              </w:r>
            </w:del>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FEB3F">
            <w:pPr>
              <w:keepNext w:val="0"/>
              <w:keepLines w:val="0"/>
              <w:widowControl/>
              <w:suppressLineNumbers w:val="0"/>
              <w:jc w:val="center"/>
              <w:textAlignment w:val="center"/>
              <w:rPr>
                <w:del w:id="374" w:author="か夜殇～" w:date="2026-10-27T16:46:09Z"/>
                <w:rFonts w:hint="eastAsia" w:ascii="宋体" w:hAnsi="宋体" w:eastAsia="宋体" w:cs="宋体"/>
                <w:i w:val="0"/>
                <w:iCs w:val="0"/>
                <w:color w:val="000000"/>
                <w:sz w:val="24"/>
                <w:szCs w:val="24"/>
                <w:u w:val="none"/>
              </w:rPr>
            </w:pPr>
            <w:del w:id="375" w:author="か夜殇～" w:date="2026-10-27T16:46:09Z">
              <w:r>
                <w:rPr>
                  <w:rFonts w:hint="eastAsia" w:ascii="宋体" w:hAnsi="宋体" w:eastAsia="宋体" w:cs="宋体"/>
                  <w:i w:val="0"/>
                  <w:iCs w:val="0"/>
                  <w:color w:val="000000"/>
                  <w:kern w:val="0"/>
                  <w:sz w:val="24"/>
                  <w:szCs w:val="24"/>
                  <w:u w:val="none"/>
                  <w:lang w:val="en-US" w:eastAsia="zh-CN" w:bidi="ar"/>
                </w:rPr>
                <w:delText>水泥屋顶</w:delText>
              </w:r>
            </w:del>
          </w:p>
        </w:tc>
        <w:tc>
          <w:tcPr>
            <w:tcW w:w="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1342F">
            <w:pPr>
              <w:keepNext w:val="0"/>
              <w:keepLines w:val="0"/>
              <w:widowControl/>
              <w:suppressLineNumbers w:val="0"/>
              <w:jc w:val="center"/>
              <w:textAlignment w:val="center"/>
              <w:rPr>
                <w:del w:id="376" w:author="か夜殇～" w:date="2026-10-27T16:46:09Z"/>
                <w:rFonts w:hint="eastAsia" w:ascii="宋体" w:hAnsi="宋体" w:eastAsia="宋体" w:cs="宋体"/>
                <w:i w:val="0"/>
                <w:iCs w:val="0"/>
                <w:color w:val="000000"/>
                <w:sz w:val="24"/>
                <w:szCs w:val="24"/>
                <w:u w:val="none"/>
              </w:rPr>
            </w:pPr>
            <w:del w:id="377" w:author="か夜殇～" w:date="2026-10-27T16:46:09Z">
              <w:r>
                <w:rPr>
                  <w:rFonts w:hint="eastAsia" w:ascii="宋体" w:hAnsi="宋体" w:eastAsia="宋体" w:cs="宋体"/>
                  <w:i w:val="0"/>
                  <w:iCs w:val="0"/>
                  <w:color w:val="000000"/>
                  <w:kern w:val="0"/>
                  <w:sz w:val="24"/>
                  <w:szCs w:val="24"/>
                  <w:u w:val="none"/>
                  <w:lang w:val="en-US" w:eastAsia="zh-CN" w:bidi="ar"/>
                </w:rPr>
                <w:delText>235.44</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C4FE8">
            <w:pPr>
              <w:keepNext w:val="0"/>
              <w:keepLines w:val="0"/>
              <w:widowControl/>
              <w:suppressLineNumbers w:val="0"/>
              <w:jc w:val="center"/>
              <w:textAlignment w:val="center"/>
              <w:rPr>
                <w:del w:id="378" w:author="か夜殇～" w:date="2026-10-27T16:46:09Z"/>
                <w:rFonts w:hint="eastAsia" w:ascii="宋体" w:hAnsi="宋体" w:eastAsia="宋体" w:cs="宋体"/>
                <w:i w:val="0"/>
                <w:iCs w:val="0"/>
                <w:color w:val="000000"/>
                <w:sz w:val="24"/>
                <w:szCs w:val="24"/>
                <w:u w:val="none"/>
              </w:rPr>
            </w:pPr>
            <w:del w:id="379" w:author="か夜殇～" w:date="2026-10-27T16:46:09Z">
              <w:r>
                <w:rPr>
                  <w:rFonts w:hint="eastAsia" w:ascii="宋体" w:hAnsi="宋体" w:eastAsia="宋体" w:cs="宋体"/>
                  <w:i w:val="0"/>
                  <w:iCs w:val="0"/>
                  <w:color w:val="000000"/>
                  <w:kern w:val="0"/>
                  <w:sz w:val="24"/>
                  <w:szCs w:val="24"/>
                  <w:u w:val="none"/>
                  <w:lang w:val="en-US" w:eastAsia="zh-CN" w:bidi="ar"/>
                </w:rPr>
                <w:delText xml:space="preserve">1100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9EAB7">
            <w:pPr>
              <w:jc w:val="center"/>
              <w:rPr>
                <w:del w:id="380" w:author="か夜殇～" w:date="2026-10-27T16:46:09Z"/>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49AD7">
            <w:pPr>
              <w:keepNext w:val="0"/>
              <w:keepLines w:val="0"/>
              <w:widowControl/>
              <w:suppressLineNumbers w:val="0"/>
              <w:jc w:val="center"/>
              <w:textAlignment w:val="center"/>
              <w:rPr>
                <w:del w:id="381" w:author="か夜殇～" w:date="2026-10-27T16:46:09Z"/>
                <w:rFonts w:hint="eastAsia" w:ascii="宋体" w:hAnsi="宋体" w:eastAsia="宋体" w:cs="宋体"/>
                <w:i w:val="0"/>
                <w:iCs w:val="0"/>
                <w:color w:val="000000"/>
                <w:sz w:val="24"/>
                <w:szCs w:val="24"/>
                <w:u w:val="none"/>
              </w:rPr>
            </w:pPr>
            <w:del w:id="382" w:author="か夜殇～" w:date="2026-10-27T16:46:09Z">
              <w:r>
                <w:rPr>
                  <w:rFonts w:hint="eastAsia" w:ascii="宋体" w:hAnsi="宋体" w:eastAsia="宋体" w:cs="宋体"/>
                  <w:i w:val="0"/>
                  <w:iCs w:val="0"/>
                  <w:color w:val="000000"/>
                  <w:kern w:val="0"/>
                  <w:sz w:val="24"/>
                  <w:szCs w:val="24"/>
                  <w:u w:val="none"/>
                  <w:lang w:val="en-US" w:eastAsia="zh-CN" w:bidi="ar"/>
                </w:rPr>
                <w:delText>共2栋</w:delText>
              </w:r>
            </w:del>
          </w:p>
        </w:tc>
      </w:tr>
      <w:tr w14:paraId="32C9D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del w:id="383" w:author="か夜殇～" w:date="2026-10-27T16:46:09Z"/>
        </w:trPr>
        <w:tc>
          <w:tcPr>
            <w:tcW w:w="1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8BFC1">
            <w:pPr>
              <w:keepNext w:val="0"/>
              <w:keepLines w:val="0"/>
              <w:widowControl/>
              <w:suppressLineNumbers w:val="0"/>
              <w:jc w:val="center"/>
              <w:textAlignment w:val="center"/>
              <w:rPr>
                <w:del w:id="384" w:author="か夜殇～" w:date="2026-10-27T16:46:09Z"/>
                <w:rFonts w:hint="eastAsia" w:ascii="宋体" w:hAnsi="宋体" w:eastAsia="宋体" w:cs="宋体"/>
                <w:i w:val="0"/>
                <w:iCs w:val="0"/>
                <w:color w:val="000000"/>
                <w:sz w:val="24"/>
                <w:szCs w:val="24"/>
                <w:u w:val="none"/>
              </w:rPr>
            </w:pPr>
            <w:del w:id="385" w:author="か夜殇～" w:date="2026-10-27T16:46:09Z">
              <w:r>
                <w:rPr>
                  <w:rFonts w:hint="eastAsia" w:ascii="宋体" w:hAnsi="宋体" w:eastAsia="宋体" w:cs="宋体"/>
                  <w:i w:val="0"/>
                  <w:iCs w:val="0"/>
                  <w:color w:val="000000"/>
                  <w:kern w:val="0"/>
                  <w:sz w:val="24"/>
                  <w:szCs w:val="24"/>
                  <w:u w:val="none"/>
                  <w:lang w:val="en-US" w:eastAsia="zh-CN" w:bidi="ar"/>
                </w:rPr>
                <w:delText>10</w:delText>
              </w:r>
            </w:del>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E64CD">
            <w:pPr>
              <w:keepNext w:val="0"/>
              <w:keepLines w:val="0"/>
              <w:widowControl/>
              <w:suppressLineNumbers w:val="0"/>
              <w:jc w:val="center"/>
              <w:textAlignment w:val="center"/>
              <w:rPr>
                <w:del w:id="386" w:author="か夜殇～" w:date="2026-10-27T16:46:09Z"/>
                <w:rFonts w:hint="eastAsia" w:ascii="宋体" w:hAnsi="宋体" w:eastAsia="宋体" w:cs="宋体"/>
                <w:i w:val="0"/>
                <w:iCs w:val="0"/>
                <w:color w:val="000000"/>
                <w:sz w:val="24"/>
                <w:szCs w:val="24"/>
                <w:u w:val="none"/>
              </w:rPr>
            </w:pPr>
            <w:del w:id="387" w:author="か夜殇～" w:date="2026-10-27T16:46:09Z">
              <w:r>
                <w:rPr>
                  <w:rFonts w:hint="eastAsia" w:ascii="宋体" w:hAnsi="宋体" w:eastAsia="宋体" w:cs="宋体"/>
                  <w:i w:val="0"/>
                  <w:iCs w:val="0"/>
                  <w:color w:val="000000"/>
                  <w:kern w:val="0"/>
                  <w:sz w:val="24"/>
                  <w:szCs w:val="24"/>
                  <w:u w:val="none"/>
                  <w:lang w:val="en-US" w:eastAsia="zh-CN" w:bidi="ar"/>
                </w:rPr>
                <w:delText>修水县修江电气屋顶分布式光伏发电项目</w:delText>
              </w:r>
            </w:del>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1E8D7">
            <w:pPr>
              <w:keepNext w:val="0"/>
              <w:keepLines w:val="0"/>
              <w:widowControl/>
              <w:suppressLineNumbers w:val="0"/>
              <w:jc w:val="center"/>
              <w:textAlignment w:val="center"/>
              <w:rPr>
                <w:del w:id="388" w:author="か夜殇～" w:date="2026-10-27T16:46:09Z"/>
                <w:rFonts w:hint="eastAsia" w:ascii="宋体" w:hAnsi="宋体" w:eastAsia="宋体" w:cs="宋体"/>
                <w:i w:val="0"/>
                <w:iCs w:val="0"/>
                <w:color w:val="000000"/>
                <w:sz w:val="24"/>
                <w:szCs w:val="24"/>
                <w:u w:val="none"/>
              </w:rPr>
            </w:pPr>
            <w:del w:id="389" w:author="か夜殇～" w:date="2026-10-27T16:46:09Z">
              <w:r>
                <w:rPr>
                  <w:rFonts w:hint="eastAsia" w:ascii="宋体" w:hAnsi="宋体" w:eastAsia="宋体" w:cs="宋体"/>
                  <w:i w:val="0"/>
                  <w:iCs w:val="0"/>
                  <w:color w:val="000000"/>
                  <w:kern w:val="0"/>
                  <w:sz w:val="24"/>
                  <w:szCs w:val="24"/>
                  <w:u w:val="none"/>
                  <w:lang w:val="en-US" w:eastAsia="zh-CN" w:bidi="ar"/>
                </w:rPr>
                <w:delText>吴都工业园</w:delText>
              </w:r>
            </w:del>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3CCB4">
            <w:pPr>
              <w:keepNext w:val="0"/>
              <w:keepLines w:val="0"/>
              <w:widowControl/>
              <w:suppressLineNumbers w:val="0"/>
              <w:jc w:val="center"/>
              <w:textAlignment w:val="center"/>
              <w:rPr>
                <w:del w:id="390" w:author="か夜殇～" w:date="2026-10-27T16:46:09Z"/>
                <w:rFonts w:hint="eastAsia" w:ascii="宋体" w:hAnsi="宋体" w:eastAsia="宋体" w:cs="宋体"/>
                <w:i w:val="0"/>
                <w:iCs w:val="0"/>
                <w:color w:val="000000"/>
                <w:sz w:val="24"/>
                <w:szCs w:val="24"/>
                <w:u w:val="none"/>
              </w:rPr>
            </w:pPr>
            <w:del w:id="391" w:author="か夜殇～" w:date="2026-10-27T16:46:09Z">
              <w:r>
                <w:rPr>
                  <w:rFonts w:hint="eastAsia" w:ascii="宋体" w:hAnsi="宋体" w:eastAsia="宋体" w:cs="宋体"/>
                  <w:i w:val="0"/>
                  <w:iCs w:val="0"/>
                  <w:color w:val="000000"/>
                  <w:kern w:val="0"/>
                  <w:sz w:val="24"/>
                  <w:szCs w:val="24"/>
                  <w:u w:val="none"/>
                  <w:lang w:val="en-US" w:eastAsia="zh-CN" w:bidi="ar"/>
                </w:rPr>
                <w:delText>水泥屋顶</w:delText>
              </w:r>
            </w:del>
          </w:p>
        </w:tc>
        <w:tc>
          <w:tcPr>
            <w:tcW w:w="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E105F">
            <w:pPr>
              <w:keepNext w:val="0"/>
              <w:keepLines w:val="0"/>
              <w:widowControl/>
              <w:suppressLineNumbers w:val="0"/>
              <w:jc w:val="center"/>
              <w:textAlignment w:val="center"/>
              <w:rPr>
                <w:del w:id="392" w:author="か夜殇～" w:date="2026-10-27T16:46:09Z"/>
                <w:rFonts w:hint="eastAsia" w:ascii="宋体" w:hAnsi="宋体" w:eastAsia="宋体" w:cs="宋体"/>
                <w:i w:val="0"/>
                <w:iCs w:val="0"/>
                <w:color w:val="000000"/>
                <w:sz w:val="24"/>
                <w:szCs w:val="24"/>
                <w:u w:val="none"/>
              </w:rPr>
            </w:pPr>
            <w:del w:id="393" w:author="か夜殇～" w:date="2026-10-27T16:46:09Z">
              <w:r>
                <w:rPr>
                  <w:rFonts w:hint="eastAsia" w:ascii="宋体" w:hAnsi="宋体" w:eastAsia="宋体" w:cs="宋体"/>
                  <w:i w:val="0"/>
                  <w:iCs w:val="0"/>
                  <w:color w:val="000000"/>
                  <w:kern w:val="0"/>
                  <w:sz w:val="24"/>
                  <w:szCs w:val="24"/>
                  <w:u w:val="none"/>
                  <w:lang w:val="en-US" w:eastAsia="zh-CN" w:bidi="ar"/>
                </w:rPr>
                <w:delText xml:space="preserve">235.440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B6956">
            <w:pPr>
              <w:keepNext w:val="0"/>
              <w:keepLines w:val="0"/>
              <w:widowControl/>
              <w:suppressLineNumbers w:val="0"/>
              <w:jc w:val="center"/>
              <w:textAlignment w:val="center"/>
              <w:rPr>
                <w:del w:id="394" w:author="か夜殇～" w:date="2026-10-27T16:46:09Z"/>
                <w:rFonts w:hint="eastAsia" w:ascii="宋体" w:hAnsi="宋体" w:eastAsia="宋体" w:cs="宋体"/>
                <w:i w:val="0"/>
                <w:iCs w:val="0"/>
                <w:color w:val="000000"/>
                <w:sz w:val="24"/>
                <w:szCs w:val="24"/>
                <w:u w:val="none"/>
              </w:rPr>
            </w:pPr>
            <w:del w:id="395" w:author="か夜殇～" w:date="2026-10-27T16:46:09Z">
              <w:r>
                <w:rPr>
                  <w:rFonts w:hint="eastAsia" w:ascii="宋体" w:hAnsi="宋体" w:eastAsia="宋体" w:cs="宋体"/>
                  <w:i w:val="0"/>
                  <w:iCs w:val="0"/>
                  <w:color w:val="000000"/>
                  <w:kern w:val="0"/>
                  <w:sz w:val="24"/>
                  <w:szCs w:val="24"/>
                  <w:u w:val="none"/>
                  <w:lang w:val="en-US" w:eastAsia="zh-CN" w:bidi="ar"/>
                </w:rPr>
                <w:delText xml:space="preserve">1100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F4058">
            <w:pPr>
              <w:jc w:val="center"/>
              <w:rPr>
                <w:del w:id="396" w:author="か夜殇～" w:date="2026-10-27T16:46:09Z"/>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24317">
            <w:pPr>
              <w:keepNext w:val="0"/>
              <w:keepLines w:val="0"/>
              <w:widowControl/>
              <w:suppressLineNumbers w:val="0"/>
              <w:jc w:val="center"/>
              <w:textAlignment w:val="center"/>
              <w:rPr>
                <w:del w:id="397" w:author="か夜殇～" w:date="2026-10-27T16:46:09Z"/>
                <w:rFonts w:hint="eastAsia" w:ascii="宋体" w:hAnsi="宋体" w:eastAsia="宋体" w:cs="宋体"/>
                <w:i w:val="0"/>
                <w:iCs w:val="0"/>
                <w:color w:val="000000"/>
                <w:sz w:val="24"/>
                <w:szCs w:val="24"/>
                <w:u w:val="none"/>
              </w:rPr>
            </w:pPr>
            <w:del w:id="398" w:author="か夜殇～" w:date="2026-10-27T16:46:09Z">
              <w:r>
                <w:rPr>
                  <w:rFonts w:hint="eastAsia" w:ascii="宋体" w:hAnsi="宋体" w:eastAsia="宋体" w:cs="宋体"/>
                  <w:i w:val="0"/>
                  <w:iCs w:val="0"/>
                  <w:color w:val="000000"/>
                  <w:kern w:val="0"/>
                  <w:sz w:val="24"/>
                  <w:szCs w:val="24"/>
                  <w:u w:val="none"/>
                  <w:lang w:val="en-US" w:eastAsia="zh-CN" w:bidi="ar"/>
                </w:rPr>
                <w:delText>共2栋</w:delText>
              </w:r>
            </w:del>
          </w:p>
        </w:tc>
      </w:tr>
      <w:tr w14:paraId="78966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del w:id="399" w:author="か夜殇～" w:date="2026-10-27T16:46:09Z"/>
        </w:trPr>
        <w:tc>
          <w:tcPr>
            <w:tcW w:w="1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602A5">
            <w:pPr>
              <w:keepNext w:val="0"/>
              <w:keepLines w:val="0"/>
              <w:widowControl/>
              <w:suppressLineNumbers w:val="0"/>
              <w:jc w:val="center"/>
              <w:textAlignment w:val="center"/>
              <w:rPr>
                <w:del w:id="400" w:author="か夜殇～" w:date="2026-10-27T16:46:09Z"/>
                <w:rFonts w:hint="eastAsia" w:ascii="宋体" w:hAnsi="宋体" w:eastAsia="宋体" w:cs="宋体"/>
                <w:i w:val="0"/>
                <w:iCs w:val="0"/>
                <w:color w:val="000000"/>
                <w:sz w:val="24"/>
                <w:szCs w:val="24"/>
                <w:u w:val="none"/>
              </w:rPr>
            </w:pPr>
            <w:del w:id="401" w:author="か夜殇～" w:date="2026-10-27T16:46:09Z">
              <w:r>
                <w:rPr>
                  <w:rFonts w:hint="eastAsia" w:ascii="宋体" w:hAnsi="宋体" w:eastAsia="宋体" w:cs="宋体"/>
                  <w:i w:val="0"/>
                  <w:iCs w:val="0"/>
                  <w:color w:val="000000"/>
                  <w:kern w:val="0"/>
                  <w:sz w:val="24"/>
                  <w:szCs w:val="24"/>
                  <w:u w:val="none"/>
                  <w:lang w:val="en-US" w:eastAsia="zh-CN" w:bidi="ar"/>
                </w:rPr>
                <w:delText>11</w:delText>
              </w:r>
            </w:del>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8B022">
            <w:pPr>
              <w:keepNext w:val="0"/>
              <w:keepLines w:val="0"/>
              <w:widowControl/>
              <w:suppressLineNumbers w:val="0"/>
              <w:jc w:val="center"/>
              <w:textAlignment w:val="center"/>
              <w:rPr>
                <w:del w:id="402" w:author="か夜殇～" w:date="2026-10-27T16:46:09Z"/>
                <w:rFonts w:hint="eastAsia" w:ascii="宋体" w:hAnsi="宋体" w:eastAsia="宋体" w:cs="宋体"/>
                <w:i w:val="0"/>
                <w:iCs w:val="0"/>
                <w:color w:val="000000"/>
                <w:sz w:val="24"/>
                <w:szCs w:val="24"/>
                <w:u w:val="none"/>
              </w:rPr>
            </w:pPr>
            <w:del w:id="403" w:author="か夜殇～" w:date="2026-10-27T16:46:09Z">
              <w:r>
                <w:rPr>
                  <w:rFonts w:hint="eastAsia" w:ascii="宋体" w:hAnsi="宋体" w:eastAsia="宋体" w:cs="宋体"/>
                  <w:i w:val="0"/>
                  <w:iCs w:val="0"/>
                  <w:color w:val="000000"/>
                  <w:kern w:val="0"/>
                  <w:sz w:val="24"/>
                  <w:szCs w:val="24"/>
                  <w:u w:val="none"/>
                  <w:lang w:val="en-US" w:eastAsia="zh-CN" w:bidi="ar"/>
                </w:rPr>
                <w:delText>修水县胤成贸易顶分布式光伏发电项目</w:delText>
              </w:r>
            </w:del>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82916">
            <w:pPr>
              <w:keepNext w:val="0"/>
              <w:keepLines w:val="0"/>
              <w:widowControl/>
              <w:suppressLineNumbers w:val="0"/>
              <w:jc w:val="center"/>
              <w:textAlignment w:val="center"/>
              <w:rPr>
                <w:del w:id="404" w:author="か夜殇～" w:date="2026-10-27T16:46:09Z"/>
                <w:rFonts w:hint="eastAsia" w:ascii="宋体" w:hAnsi="宋体" w:eastAsia="宋体" w:cs="宋体"/>
                <w:i w:val="0"/>
                <w:iCs w:val="0"/>
                <w:color w:val="000000"/>
                <w:sz w:val="24"/>
                <w:szCs w:val="24"/>
                <w:u w:val="none"/>
              </w:rPr>
            </w:pPr>
            <w:del w:id="405" w:author="か夜殇～" w:date="2026-10-27T16:46:09Z">
              <w:r>
                <w:rPr>
                  <w:rFonts w:hint="eastAsia" w:ascii="宋体" w:hAnsi="宋体" w:eastAsia="宋体" w:cs="宋体"/>
                  <w:i w:val="0"/>
                  <w:iCs w:val="0"/>
                  <w:color w:val="000000"/>
                  <w:kern w:val="0"/>
                  <w:sz w:val="24"/>
                  <w:szCs w:val="24"/>
                  <w:u w:val="none"/>
                  <w:lang w:val="en-US" w:eastAsia="zh-CN" w:bidi="ar"/>
                </w:rPr>
                <w:delText>吴都工业园</w:delText>
              </w:r>
            </w:del>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11B1D">
            <w:pPr>
              <w:keepNext w:val="0"/>
              <w:keepLines w:val="0"/>
              <w:widowControl/>
              <w:suppressLineNumbers w:val="0"/>
              <w:jc w:val="center"/>
              <w:textAlignment w:val="center"/>
              <w:rPr>
                <w:del w:id="406" w:author="か夜殇～" w:date="2026-10-27T16:46:09Z"/>
                <w:rFonts w:hint="eastAsia" w:ascii="宋体" w:hAnsi="宋体" w:eastAsia="宋体" w:cs="宋体"/>
                <w:i w:val="0"/>
                <w:iCs w:val="0"/>
                <w:color w:val="000000"/>
                <w:sz w:val="24"/>
                <w:szCs w:val="24"/>
                <w:u w:val="none"/>
              </w:rPr>
            </w:pPr>
            <w:del w:id="407" w:author="か夜殇～" w:date="2026-10-27T16:46:09Z">
              <w:r>
                <w:rPr>
                  <w:rFonts w:hint="eastAsia" w:ascii="宋体" w:hAnsi="宋体" w:eastAsia="宋体" w:cs="宋体"/>
                  <w:i w:val="0"/>
                  <w:iCs w:val="0"/>
                  <w:color w:val="000000"/>
                  <w:kern w:val="0"/>
                  <w:sz w:val="24"/>
                  <w:szCs w:val="24"/>
                  <w:u w:val="none"/>
                  <w:lang w:val="en-US" w:eastAsia="zh-CN" w:bidi="ar"/>
                </w:rPr>
                <w:delText>水泥屋顶</w:delText>
              </w:r>
            </w:del>
          </w:p>
        </w:tc>
        <w:tc>
          <w:tcPr>
            <w:tcW w:w="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970F4">
            <w:pPr>
              <w:keepNext w:val="0"/>
              <w:keepLines w:val="0"/>
              <w:widowControl/>
              <w:suppressLineNumbers w:val="0"/>
              <w:jc w:val="center"/>
              <w:textAlignment w:val="center"/>
              <w:rPr>
                <w:del w:id="408" w:author="か夜殇～" w:date="2026-10-27T16:46:09Z"/>
                <w:rFonts w:hint="eastAsia" w:ascii="宋体" w:hAnsi="宋体" w:eastAsia="宋体" w:cs="宋体"/>
                <w:i w:val="0"/>
                <w:iCs w:val="0"/>
                <w:color w:val="000000"/>
                <w:sz w:val="24"/>
                <w:szCs w:val="24"/>
                <w:u w:val="none"/>
              </w:rPr>
            </w:pPr>
            <w:del w:id="409" w:author="か夜殇～" w:date="2026-10-27T16:46:09Z">
              <w:r>
                <w:rPr>
                  <w:rFonts w:hint="eastAsia" w:ascii="宋体" w:hAnsi="宋体" w:eastAsia="宋体" w:cs="宋体"/>
                  <w:i w:val="0"/>
                  <w:iCs w:val="0"/>
                  <w:color w:val="000000"/>
                  <w:kern w:val="0"/>
                  <w:sz w:val="24"/>
                  <w:szCs w:val="24"/>
                  <w:u w:val="none"/>
                  <w:lang w:val="en-US" w:eastAsia="zh-CN" w:bidi="ar"/>
                </w:rPr>
                <w:delText xml:space="preserve">58.860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93407">
            <w:pPr>
              <w:keepNext w:val="0"/>
              <w:keepLines w:val="0"/>
              <w:widowControl/>
              <w:suppressLineNumbers w:val="0"/>
              <w:jc w:val="center"/>
              <w:textAlignment w:val="center"/>
              <w:rPr>
                <w:del w:id="410" w:author="か夜殇～" w:date="2026-10-27T16:46:09Z"/>
                <w:rFonts w:hint="eastAsia" w:ascii="宋体" w:hAnsi="宋体" w:eastAsia="宋体" w:cs="宋体"/>
                <w:i w:val="0"/>
                <w:iCs w:val="0"/>
                <w:color w:val="000000"/>
                <w:sz w:val="24"/>
                <w:szCs w:val="24"/>
                <w:u w:val="none"/>
              </w:rPr>
            </w:pPr>
            <w:del w:id="411" w:author="か夜殇～" w:date="2026-10-27T16:46:09Z">
              <w:r>
                <w:rPr>
                  <w:rFonts w:hint="eastAsia" w:ascii="宋体" w:hAnsi="宋体" w:eastAsia="宋体" w:cs="宋体"/>
                  <w:i w:val="0"/>
                  <w:iCs w:val="0"/>
                  <w:color w:val="000000"/>
                  <w:kern w:val="0"/>
                  <w:sz w:val="24"/>
                  <w:szCs w:val="24"/>
                  <w:u w:val="none"/>
                  <w:lang w:val="en-US" w:eastAsia="zh-CN" w:bidi="ar"/>
                </w:rPr>
                <w:delText xml:space="preserve">500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6A8DF">
            <w:pPr>
              <w:jc w:val="center"/>
              <w:rPr>
                <w:del w:id="412" w:author="か夜殇～" w:date="2026-10-27T16:46:09Z"/>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17F6C">
            <w:pPr>
              <w:jc w:val="center"/>
              <w:rPr>
                <w:del w:id="413" w:author="か夜殇～" w:date="2026-10-27T16:46:09Z"/>
                <w:rFonts w:hint="eastAsia" w:ascii="宋体" w:hAnsi="宋体" w:eastAsia="宋体" w:cs="宋体"/>
                <w:i w:val="0"/>
                <w:iCs w:val="0"/>
                <w:color w:val="000000"/>
                <w:sz w:val="24"/>
                <w:szCs w:val="24"/>
                <w:u w:val="none"/>
              </w:rPr>
            </w:pPr>
          </w:p>
        </w:tc>
      </w:tr>
      <w:tr w14:paraId="6A1AA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del w:id="414" w:author="か夜殇～" w:date="2026-10-27T16:46:09Z"/>
        </w:trPr>
        <w:tc>
          <w:tcPr>
            <w:tcW w:w="1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9EDF7">
            <w:pPr>
              <w:keepNext w:val="0"/>
              <w:keepLines w:val="0"/>
              <w:widowControl/>
              <w:suppressLineNumbers w:val="0"/>
              <w:jc w:val="center"/>
              <w:textAlignment w:val="center"/>
              <w:rPr>
                <w:del w:id="415" w:author="か夜殇～" w:date="2026-10-27T16:46:09Z"/>
                <w:rFonts w:hint="eastAsia" w:ascii="宋体" w:hAnsi="宋体" w:eastAsia="宋体" w:cs="宋体"/>
                <w:i w:val="0"/>
                <w:iCs w:val="0"/>
                <w:color w:val="000000"/>
                <w:sz w:val="24"/>
                <w:szCs w:val="24"/>
                <w:u w:val="none"/>
              </w:rPr>
            </w:pPr>
            <w:del w:id="416" w:author="か夜殇～" w:date="2026-10-27T16:46:09Z">
              <w:r>
                <w:rPr>
                  <w:rFonts w:hint="eastAsia" w:ascii="宋体" w:hAnsi="宋体" w:eastAsia="宋体" w:cs="宋体"/>
                  <w:i w:val="0"/>
                  <w:iCs w:val="0"/>
                  <w:color w:val="000000"/>
                  <w:kern w:val="0"/>
                  <w:sz w:val="24"/>
                  <w:szCs w:val="24"/>
                  <w:u w:val="none"/>
                  <w:lang w:val="en-US" w:eastAsia="zh-CN" w:bidi="ar"/>
                </w:rPr>
                <w:delText>12</w:delText>
              </w:r>
            </w:del>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CB7D8">
            <w:pPr>
              <w:keepNext w:val="0"/>
              <w:keepLines w:val="0"/>
              <w:widowControl/>
              <w:suppressLineNumbers w:val="0"/>
              <w:jc w:val="center"/>
              <w:textAlignment w:val="center"/>
              <w:rPr>
                <w:del w:id="417" w:author="か夜殇～" w:date="2026-10-27T16:46:09Z"/>
                <w:rFonts w:hint="eastAsia" w:ascii="宋体" w:hAnsi="宋体" w:eastAsia="宋体" w:cs="宋体"/>
                <w:i w:val="0"/>
                <w:iCs w:val="0"/>
                <w:color w:val="000000"/>
                <w:sz w:val="24"/>
                <w:szCs w:val="24"/>
                <w:u w:val="none"/>
              </w:rPr>
            </w:pPr>
            <w:del w:id="418" w:author="か夜殇～" w:date="2026-10-27T16:46:09Z">
              <w:r>
                <w:rPr>
                  <w:rFonts w:hint="eastAsia" w:ascii="宋体" w:hAnsi="宋体" w:eastAsia="宋体" w:cs="宋体"/>
                  <w:i w:val="0"/>
                  <w:iCs w:val="0"/>
                  <w:color w:val="000000"/>
                  <w:kern w:val="0"/>
                  <w:sz w:val="24"/>
                  <w:szCs w:val="24"/>
                  <w:u w:val="none"/>
                  <w:lang w:val="en-US" w:eastAsia="zh-CN" w:bidi="ar"/>
                </w:rPr>
                <w:delText>修水县取诚汽车零部件屋顶分布式光伏发电项目</w:delText>
              </w:r>
            </w:del>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C3DD6">
            <w:pPr>
              <w:keepNext w:val="0"/>
              <w:keepLines w:val="0"/>
              <w:widowControl/>
              <w:suppressLineNumbers w:val="0"/>
              <w:jc w:val="center"/>
              <w:textAlignment w:val="center"/>
              <w:rPr>
                <w:del w:id="419" w:author="か夜殇～" w:date="2026-10-27T16:46:09Z"/>
                <w:rFonts w:hint="eastAsia" w:ascii="宋体" w:hAnsi="宋体" w:eastAsia="宋体" w:cs="宋体"/>
                <w:i w:val="0"/>
                <w:iCs w:val="0"/>
                <w:color w:val="000000"/>
                <w:sz w:val="24"/>
                <w:szCs w:val="24"/>
                <w:u w:val="none"/>
              </w:rPr>
            </w:pPr>
            <w:del w:id="420" w:author="か夜殇～" w:date="2026-10-27T16:46:09Z">
              <w:r>
                <w:rPr>
                  <w:rFonts w:hint="eastAsia" w:ascii="宋体" w:hAnsi="宋体" w:eastAsia="宋体" w:cs="宋体"/>
                  <w:i w:val="0"/>
                  <w:iCs w:val="0"/>
                  <w:color w:val="000000"/>
                  <w:kern w:val="0"/>
                  <w:sz w:val="24"/>
                  <w:szCs w:val="24"/>
                  <w:u w:val="none"/>
                  <w:lang w:val="en-US" w:eastAsia="zh-CN" w:bidi="ar"/>
                </w:rPr>
                <w:delText>吴都工业园</w:delText>
              </w:r>
            </w:del>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96C27">
            <w:pPr>
              <w:keepNext w:val="0"/>
              <w:keepLines w:val="0"/>
              <w:widowControl/>
              <w:suppressLineNumbers w:val="0"/>
              <w:jc w:val="center"/>
              <w:textAlignment w:val="center"/>
              <w:rPr>
                <w:del w:id="421" w:author="か夜殇～" w:date="2026-10-27T16:46:09Z"/>
                <w:rFonts w:hint="eastAsia" w:ascii="宋体" w:hAnsi="宋体" w:eastAsia="宋体" w:cs="宋体"/>
                <w:i w:val="0"/>
                <w:iCs w:val="0"/>
                <w:color w:val="000000"/>
                <w:sz w:val="24"/>
                <w:szCs w:val="24"/>
                <w:u w:val="none"/>
              </w:rPr>
            </w:pPr>
            <w:del w:id="422" w:author="か夜殇～" w:date="2026-10-27T16:46:09Z">
              <w:r>
                <w:rPr>
                  <w:rFonts w:hint="eastAsia" w:ascii="宋体" w:hAnsi="宋体" w:eastAsia="宋体" w:cs="宋体"/>
                  <w:i w:val="0"/>
                  <w:iCs w:val="0"/>
                  <w:color w:val="000000"/>
                  <w:kern w:val="0"/>
                  <w:sz w:val="24"/>
                  <w:szCs w:val="24"/>
                  <w:u w:val="none"/>
                  <w:lang w:val="en-US" w:eastAsia="zh-CN" w:bidi="ar"/>
                </w:rPr>
                <w:delText>水泥屋顶</w:delText>
              </w:r>
            </w:del>
          </w:p>
        </w:tc>
        <w:tc>
          <w:tcPr>
            <w:tcW w:w="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0C360">
            <w:pPr>
              <w:keepNext w:val="0"/>
              <w:keepLines w:val="0"/>
              <w:widowControl/>
              <w:suppressLineNumbers w:val="0"/>
              <w:jc w:val="center"/>
              <w:textAlignment w:val="center"/>
              <w:rPr>
                <w:del w:id="423" w:author="か夜殇～" w:date="2026-10-27T16:46:09Z"/>
                <w:rFonts w:hint="eastAsia" w:ascii="宋体" w:hAnsi="宋体" w:eastAsia="宋体" w:cs="宋体"/>
                <w:i w:val="0"/>
                <w:iCs w:val="0"/>
                <w:color w:val="000000"/>
                <w:sz w:val="24"/>
                <w:szCs w:val="24"/>
                <w:u w:val="none"/>
              </w:rPr>
            </w:pPr>
            <w:del w:id="424" w:author="か夜殇～" w:date="2026-10-27T16:46:09Z">
              <w:r>
                <w:rPr>
                  <w:rFonts w:hint="eastAsia" w:ascii="宋体" w:hAnsi="宋体" w:eastAsia="宋体" w:cs="宋体"/>
                  <w:i w:val="0"/>
                  <w:iCs w:val="0"/>
                  <w:color w:val="000000"/>
                  <w:kern w:val="0"/>
                  <w:sz w:val="24"/>
                  <w:szCs w:val="24"/>
                  <w:u w:val="none"/>
                  <w:lang w:val="en-US" w:eastAsia="zh-CN" w:bidi="ar"/>
                </w:rPr>
                <w:delText xml:space="preserve">107.910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E8F0C">
            <w:pPr>
              <w:keepNext w:val="0"/>
              <w:keepLines w:val="0"/>
              <w:widowControl/>
              <w:suppressLineNumbers w:val="0"/>
              <w:jc w:val="center"/>
              <w:textAlignment w:val="center"/>
              <w:rPr>
                <w:del w:id="425" w:author="か夜殇～" w:date="2026-10-27T16:46:09Z"/>
                <w:rFonts w:hint="eastAsia" w:ascii="宋体" w:hAnsi="宋体" w:eastAsia="宋体" w:cs="宋体"/>
                <w:i w:val="0"/>
                <w:iCs w:val="0"/>
                <w:color w:val="000000"/>
                <w:sz w:val="24"/>
                <w:szCs w:val="24"/>
                <w:u w:val="none"/>
              </w:rPr>
            </w:pPr>
            <w:del w:id="426" w:author="か夜殇～" w:date="2026-10-27T16:46:09Z">
              <w:r>
                <w:rPr>
                  <w:rFonts w:hint="eastAsia" w:ascii="宋体" w:hAnsi="宋体" w:eastAsia="宋体" w:cs="宋体"/>
                  <w:i w:val="0"/>
                  <w:iCs w:val="0"/>
                  <w:color w:val="000000"/>
                  <w:kern w:val="0"/>
                  <w:sz w:val="24"/>
                  <w:szCs w:val="24"/>
                  <w:u w:val="none"/>
                  <w:lang w:val="en-US" w:eastAsia="zh-CN" w:bidi="ar"/>
                </w:rPr>
                <w:delText xml:space="preserve">550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A822A">
            <w:pPr>
              <w:jc w:val="center"/>
              <w:rPr>
                <w:del w:id="427" w:author="か夜殇～" w:date="2026-10-27T16:46:09Z"/>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6E53C">
            <w:pPr>
              <w:jc w:val="center"/>
              <w:rPr>
                <w:del w:id="428" w:author="か夜殇～" w:date="2026-10-27T16:46:09Z"/>
                <w:rFonts w:hint="eastAsia" w:ascii="宋体" w:hAnsi="宋体" w:eastAsia="宋体" w:cs="宋体"/>
                <w:i w:val="0"/>
                <w:iCs w:val="0"/>
                <w:color w:val="000000"/>
                <w:sz w:val="24"/>
                <w:szCs w:val="24"/>
                <w:u w:val="none"/>
              </w:rPr>
            </w:pPr>
          </w:p>
        </w:tc>
      </w:tr>
      <w:tr w14:paraId="60ECA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del w:id="429" w:author="か夜殇～" w:date="2026-10-27T16:46:09Z"/>
        </w:trPr>
        <w:tc>
          <w:tcPr>
            <w:tcW w:w="1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F2EE6">
            <w:pPr>
              <w:keepNext w:val="0"/>
              <w:keepLines w:val="0"/>
              <w:widowControl/>
              <w:suppressLineNumbers w:val="0"/>
              <w:jc w:val="center"/>
              <w:textAlignment w:val="center"/>
              <w:rPr>
                <w:del w:id="430" w:author="か夜殇～" w:date="2026-10-27T16:46:09Z"/>
                <w:rFonts w:hint="eastAsia" w:ascii="宋体" w:hAnsi="宋体" w:eastAsia="宋体" w:cs="宋体"/>
                <w:i w:val="0"/>
                <w:iCs w:val="0"/>
                <w:color w:val="000000"/>
                <w:sz w:val="24"/>
                <w:szCs w:val="24"/>
                <w:u w:val="none"/>
              </w:rPr>
            </w:pPr>
            <w:del w:id="431" w:author="か夜殇～" w:date="2026-10-27T16:46:09Z">
              <w:r>
                <w:rPr>
                  <w:rFonts w:hint="eastAsia" w:ascii="宋体" w:hAnsi="宋体" w:eastAsia="宋体" w:cs="宋体"/>
                  <w:i w:val="0"/>
                  <w:iCs w:val="0"/>
                  <w:color w:val="000000"/>
                  <w:kern w:val="0"/>
                  <w:sz w:val="24"/>
                  <w:szCs w:val="24"/>
                  <w:u w:val="none"/>
                  <w:lang w:val="en-US" w:eastAsia="zh-CN" w:bidi="ar"/>
                </w:rPr>
                <w:delText>13</w:delText>
              </w:r>
            </w:del>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0BD12">
            <w:pPr>
              <w:keepNext w:val="0"/>
              <w:keepLines w:val="0"/>
              <w:widowControl/>
              <w:suppressLineNumbers w:val="0"/>
              <w:jc w:val="center"/>
              <w:textAlignment w:val="center"/>
              <w:rPr>
                <w:del w:id="432" w:author="か夜殇～" w:date="2026-10-27T16:46:09Z"/>
                <w:rFonts w:hint="eastAsia" w:ascii="宋体" w:hAnsi="宋体" w:eastAsia="宋体" w:cs="宋体"/>
                <w:i w:val="0"/>
                <w:iCs w:val="0"/>
                <w:color w:val="000000"/>
                <w:sz w:val="24"/>
                <w:szCs w:val="24"/>
                <w:u w:val="none"/>
              </w:rPr>
            </w:pPr>
            <w:del w:id="433" w:author="か夜殇～" w:date="2026-10-27T16:46:09Z">
              <w:r>
                <w:rPr>
                  <w:rFonts w:hint="eastAsia" w:ascii="宋体" w:hAnsi="宋体" w:eastAsia="宋体" w:cs="宋体"/>
                  <w:i w:val="0"/>
                  <w:iCs w:val="0"/>
                  <w:color w:val="000000"/>
                  <w:kern w:val="0"/>
                  <w:sz w:val="24"/>
                  <w:szCs w:val="24"/>
                  <w:u w:val="none"/>
                  <w:lang w:val="en-US" w:eastAsia="zh-CN" w:bidi="ar"/>
                </w:rPr>
                <w:delText>修水县云杰汽车配件屋顶分布式光伏发电项目</w:delText>
              </w:r>
            </w:del>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223CF">
            <w:pPr>
              <w:keepNext w:val="0"/>
              <w:keepLines w:val="0"/>
              <w:widowControl/>
              <w:suppressLineNumbers w:val="0"/>
              <w:jc w:val="center"/>
              <w:textAlignment w:val="center"/>
              <w:rPr>
                <w:del w:id="434" w:author="か夜殇～" w:date="2026-10-27T16:46:09Z"/>
                <w:rFonts w:hint="eastAsia" w:ascii="宋体" w:hAnsi="宋体" w:eastAsia="宋体" w:cs="宋体"/>
                <w:i w:val="0"/>
                <w:iCs w:val="0"/>
                <w:color w:val="000000"/>
                <w:sz w:val="24"/>
                <w:szCs w:val="24"/>
                <w:u w:val="none"/>
              </w:rPr>
            </w:pPr>
            <w:del w:id="435" w:author="か夜殇～" w:date="2026-10-27T16:46:09Z">
              <w:r>
                <w:rPr>
                  <w:rFonts w:hint="eastAsia" w:ascii="宋体" w:hAnsi="宋体" w:eastAsia="宋体" w:cs="宋体"/>
                  <w:i w:val="0"/>
                  <w:iCs w:val="0"/>
                  <w:color w:val="000000"/>
                  <w:kern w:val="0"/>
                  <w:sz w:val="24"/>
                  <w:szCs w:val="24"/>
                  <w:u w:val="none"/>
                  <w:lang w:val="en-US" w:eastAsia="zh-CN" w:bidi="ar"/>
                </w:rPr>
                <w:delText>吴都工业园</w:delText>
              </w:r>
            </w:del>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E98A9">
            <w:pPr>
              <w:keepNext w:val="0"/>
              <w:keepLines w:val="0"/>
              <w:widowControl/>
              <w:suppressLineNumbers w:val="0"/>
              <w:jc w:val="center"/>
              <w:textAlignment w:val="center"/>
              <w:rPr>
                <w:del w:id="436" w:author="か夜殇～" w:date="2026-10-27T16:46:09Z"/>
                <w:rFonts w:hint="eastAsia" w:ascii="宋体" w:hAnsi="宋体" w:eastAsia="宋体" w:cs="宋体"/>
                <w:i w:val="0"/>
                <w:iCs w:val="0"/>
                <w:color w:val="000000"/>
                <w:sz w:val="24"/>
                <w:szCs w:val="24"/>
                <w:u w:val="none"/>
              </w:rPr>
            </w:pPr>
            <w:del w:id="437" w:author="か夜殇～" w:date="2026-10-27T16:46:09Z">
              <w:r>
                <w:rPr>
                  <w:rFonts w:hint="eastAsia" w:ascii="宋体" w:hAnsi="宋体" w:eastAsia="宋体" w:cs="宋体"/>
                  <w:i w:val="0"/>
                  <w:iCs w:val="0"/>
                  <w:color w:val="000000"/>
                  <w:kern w:val="0"/>
                  <w:sz w:val="24"/>
                  <w:szCs w:val="24"/>
                  <w:u w:val="none"/>
                  <w:lang w:val="en-US" w:eastAsia="zh-CN" w:bidi="ar"/>
                </w:rPr>
                <w:delText>水泥屋顶</w:delText>
              </w:r>
            </w:del>
          </w:p>
        </w:tc>
        <w:tc>
          <w:tcPr>
            <w:tcW w:w="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ADCDB">
            <w:pPr>
              <w:keepNext w:val="0"/>
              <w:keepLines w:val="0"/>
              <w:widowControl/>
              <w:suppressLineNumbers w:val="0"/>
              <w:jc w:val="center"/>
              <w:textAlignment w:val="center"/>
              <w:rPr>
                <w:del w:id="438" w:author="か夜殇～" w:date="2026-10-27T16:46:09Z"/>
                <w:rFonts w:hint="eastAsia" w:ascii="宋体" w:hAnsi="宋体" w:eastAsia="宋体" w:cs="宋体"/>
                <w:i w:val="0"/>
                <w:iCs w:val="0"/>
                <w:color w:val="000000"/>
                <w:sz w:val="24"/>
                <w:szCs w:val="24"/>
                <w:u w:val="none"/>
              </w:rPr>
            </w:pPr>
            <w:del w:id="439" w:author="か夜殇～" w:date="2026-10-27T16:46:09Z">
              <w:r>
                <w:rPr>
                  <w:rFonts w:hint="eastAsia" w:ascii="宋体" w:hAnsi="宋体" w:eastAsia="宋体" w:cs="宋体"/>
                  <w:i w:val="0"/>
                  <w:iCs w:val="0"/>
                  <w:color w:val="000000"/>
                  <w:kern w:val="0"/>
                  <w:sz w:val="24"/>
                  <w:szCs w:val="24"/>
                  <w:u w:val="none"/>
                  <w:lang w:val="en-US" w:eastAsia="zh-CN" w:bidi="ar"/>
                </w:rPr>
                <w:delText xml:space="preserve">117.720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D2843">
            <w:pPr>
              <w:keepNext w:val="0"/>
              <w:keepLines w:val="0"/>
              <w:widowControl/>
              <w:suppressLineNumbers w:val="0"/>
              <w:jc w:val="center"/>
              <w:textAlignment w:val="center"/>
              <w:rPr>
                <w:del w:id="440" w:author="か夜殇～" w:date="2026-10-27T16:46:09Z"/>
                <w:rFonts w:hint="eastAsia" w:ascii="宋体" w:hAnsi="宋体" w:eastAsia="宋体" w:cs="宋体"/>
                <w:i w:val="0"/>
                <w:iCs w:val="0"/>
                <w:color w:val="000000"/>
                <w:sz w:val="24"/>
                <w:szCs w:val="24"/>
                <w:u w:val="none"/>
              </w:rPr>
            </w:pPr>
            <w:del w:id="441" w:author="か夜殇～" w:date="2026-10-27T16:46:09Z">
              <w:r>
                <w:rPr>
                  <w:rFonts w:hint="eastAsia" w:ascii="宋体" w:hAnsi="宋体" w:eastAsia="宋体" w:cs="宋体"/>
                  <w:i w:val="0"/>
                  <w:iCs w:val="0"/>
                  <w:color w:val="000000"/>
                  <w:kern w:val="0"/>
                  <w:sz w:val="24"/>
                  <w:szCs w:val="24"/>
                  <w:u w:val="none"/>
                  <w:lang w:val="en-US" w:eastAsia="zh-CN" w:bidi="ar"/>
                </w:rPr>
                <w:delText xml:space="preserve">560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26217">
            <w:pPr>
              <w:jc w:val="center"/>
              <w:rPr>
                <w:del w:id="442" w:author="か夜殇～" w:date="2026-10-27T16:46:09Z"/>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F9F8B">
            <w:pPr>
              <w:jc w:val="center"/>
              <w:rPr>
                <w:del w:id="443" w:author="か夜殇～" w:date="2026-10-27T16:46:09Z"/>
                <w:rFonts w:hint="eastAsia" w:ascii="宋体" w:hAnsi="宋体" w:eastAsia="宋体" w:cs="宋体"/>
                <w:i w:val="0"/>
                <w:iCs w:val="0"/>
                <w:color w:val="000000"/>
                <w:sz w:val="24"/>
                <w:szCs w:val="24"/>
                <w:u w:val="none"/>
              </w:rPr>
            </w:pPr>
          </w:p>
        </w:tc>
      </w:tr>
      <w:tr w14:paraId="23A5C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del w:id="444" w:author="か夜殇～" w:date="2026-10-27T16:46:09Z"/>
        </w:trPr>
        <w:tc>
          <w:tcPr>
            <w:tcW w:w="1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08A10">
            <w:pPr>
              <w:keepNext w:val="0"/>
              <w:keepLines w:val="0"/>
              <w:widowControl/>
              <w:suppressLineNumbers w:val="0"/>
              <w:jc w:val="center"/>
              <w:textAlignment w:val="center"/>
              <w:rPr>
                <w:del w:id="445" w:author="か夜殇～" w:date="2026-10-27T16:46:09Z"/>
                <w:rFonts w:hint="eastAsia" w:ascii="宋体" w:hAnsi="宋体" w:eastAsia="宋体" w:cs="宋体"/>
                <w:i w:val="0"/>
                <w:iCs w:val="0"/>
                <w:color w:val="000000"/>
                <w:sz w:val="24"/>
                <w:szCs w:val="24"/>
                <w:u w:val="none"/>
              </w:rPr>
            </w:pPr>
            <w:del w:id="446" w:author="か夜殇～" w:date="2026-10-27T16:46:09Z">
              <w:r>
                <w:rPr>
                  <w:rFonts w:hint="eastAsia" w:ascii="宋体" w:hAnsi="宋体" w:eastAsia="宋体" w:cs="宋体"/>
                  <w:i w:val="0"/>
                  <w:iCs w:val="0"/>
                  <w:color w:val="000000"/>
                  <w:kern w:val="0"/>
                  <w:sz w:val="24"/>
                  <w:szCs w:val="24"/>
                  <w:u w:val="none"/>
                  <w:lang w:val="en-US" w:eastAsia="zh-CN" w:bidi="ar"/>
                </w:rPr>
                <w:delText>14</w:delText>
              </w:r>
            </w:del>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07E4F">
            <w:pPr>
              <w:keepNext w:val="0"/>
              <w:keepLines w:val="0"/>
              <w:widowControl/>
              <w:suppressLineNumbers w:val="0"/>
              <w:jc w:val="center"/>
              <w:textAlignment w:val="center"/>
              <w:rPr>
                <w:del w:id="447" w:author="か夜殇～" w:date="2026-10-27T16:46:09Z"/>
                <w:rFonts w:hint="eastAsia" w:ascii="宋体" w:hAnsi="宋体" w:eastAsia="宋体" w:cs="宋体"/>
                <w:i w:val="0"/>
                <w:iCs w:val="0"/>
                <w:color w:val="000000"/>
                <w:sz w:val="24"/>
                <w:szCs w:val="24"/>
                <w:u w:val="none"/>
              </w:rPr>
            </w:pPr>
            <w:del w:id="448" w:author="か夜殇～" w:date="2026-10-27T16:46:09Z">
              <w:r>
                <w:rPr>
                  <w:rFonts w:hint="eastAsia" w:ascii="宋体" w:hAnsi="宋体" w:eastAsia="宋体" w:cs="宋体"/>
                  <w:i w:val="0"/>
                  <w:iCs w:val="0"/>
                  <w:color w:val="000000"/>
                  <w:kern w:val="0"/>
                  <w:sz w:val="24"/>
                  <w:szCs w:val="24"/>
                  <w:u w:val="none"/>
                  <w:lang w:val="en-US" w:eastAsia="zh-CN" w:bidi="ar"/>
                </w:rPr>
                <w:delText>修水县南河电机屋顶分布式光伏发电项目</w:delText>
              </w:r>
            </w:del>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DB30A">
            <w:pPr>
              <w:keepNext w:val="0"/>
              <w:keepLines w:val="0"/>
              <w:widowControl/>
              <w:suppressLineNumbers w:val="0"/>
              <w:jc w:val="center"/>
              <w:textAlignment w:val="center"/>
              <w:rPr>
                <w:del w:id="449" w:author="か夜殇～" w:date="2026-10-27T16:46:09Z"/>
                <w:rFonts w:hint="eastAsia" w:ascii="宋体" w:hAnsi="宋体" w:eastAsia="宋体" w:cs="宋体"/>
                <w:i w:val="0"/>
                <w:iCs w:val="0"/>
                <w:color w:val="000000"/>
                <w:sz w:val="24"/>
                <w:szCs w:val="24"/>
                <w:u w:val="none"/>
              </w:rPr>
            </w:pPr>
            <w:del w:id="450" w:author="か夜殇～" w:date="2026-10-27T16:46:09Z">
              <w:r>
                <w:rPr>
                  <w:rFonts w:hint="eastAsia" w:ascii="宋体" w:hAnsi="宋体" w:eastAsia="宋体" w:cs="宋体"/>
                  <w:i w:val="0"/>
                  <w:iCs w:val="0"/>
                  <w:color w:val="000000"/>
                  <w:kern w:val="0"/>
                  <w:sz w:val="24"/>
                  <w:szCs w:val="24"/>
                  <w:u w:val="none"/>
                  <w:lang w:val="en-US" w:eastAsia="zh-CN" w:bidi="ar"/>
                </w:rPr>
                <w:delText>吴都工业园</w:delText>
              </w:r>
            </w:del>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AA73A">
            <w:pPr>
              <w:keepNext w:val="0"/>
              <w:keepLines w:val="0"/>
              <w:widowControl/>
              <w:suppressLineNumbers w:val="0"/>
              <w:jc w:val="center"/>
              <w:textAlignment w:val="center"/>
              <w:rPr>
                <w:del w:id="451" w:author="か夜殇～" w:date="2026-10-27T16:46:09Z"/>
                <w:rFonts w:hint="eastAsia" w:ascii="宋体" w:hAnsi="宋体" w:eastAsia="宋体" w:cs="宋体"/>
                <w:i w:val="0"/>
                <w:iCs w:val="0"/>
                <w:color w:val="000000"/>
                <w:sz w:val="24"/>
                <w:szCs w:val="24"/>
                <w:u w:val="none"/>
              </w:rPr>
            </w:pPr>
            <w:del w:id="452" w:author="か夜殇～" w:date="2026-10-27T16:46:09Z">
              <w:r>
                <w:rPr>
                  <w:rFonts w:hint="eastAsia" w:ascii="宋体" w:hAnsi="宋体" w:eastAsia="宋体" w:cs="宋体"/>
                  <w:i w:val="0"/>
                  <w:iCs w:val="0"/>
                  <w:color w:val="000000"/>
                  <w:kern w:val="0"/>
                  <w:sz w:val="24"/>
                  <w:szCs w:val="24"/>
                  <w:u w:val="none"/>
                  <w:lang w:val="en-US" w:eastAsia="zh-CN" w:bidi="ar"/>
                </w:rPr>
                <w:delText>水泥屋顶</w:delText>
              </w:r>
            </w:del>
          </w:p>
        </w:tc>
        <w:tc>
          <w:tcPr>
            <w:tcW w:w="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A470A">
            <w:pPr>
              <w:keepNext w:val="0"/>
              <w:keepLines w:val="0"/>
              <w:widowControl/>
              <w:suppressLineNumbers w:val="0"/>
              <w:jc w:val="center"/>
              <w:textAlignment w:val="center"/>
              <w:rPr>
                <w:del w:id="453" w:author="か夜殇～" w:date="2026-10-27T16:46:09Z"/>
                <w:rFonts w:hint="eastAsia" w:ascii="宋体" w:hAnsi="宋体" w:eastAsia="宋体" w:cs="宋体"/>
                <w:i w:val="0"/>
                <w:iCs w:val="0"/>
                <w:color w:val="000000"/>
                <w:sz w:val="24"/>
                <w:szCs w:val="24"/>
                <w:u w:val="none"/>
              </w:rPr>
            </w:pPr>
            <w:del w:id="454" w:author="か夜殇～" w:date="2026-10-27T16:46:09Z">
              <w:r>
                <w:rPr>
                  <w:rFonts w:hint="eastAsia" w:ascii="宋体" w:hAnsi="宋体" w:eastAsia="宋体" w:cs="宋体"/>
                  <w:i w:val="0"/>
                  <w:iCs w:val="0"/>
                  <w:color w:val="000000"/>
                  <w:kern w:val="0"/>
                  <w:sz w:val="24"/>
                  <w:szCs w:val="24"/>
                  <w:u w:val="none"/>
                  <w:lang w:val="en-US" w:eastAsia="zh-CN" w:bidi="ar"/>
                </w:rPr>
                <w:delText xml:space="preserve">58.860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D707F">
            <w:pPr>
              <w:keepNext w:val="0"/>
              <w:keepLines w:val="0"/>
              <w:widowControl/>
              <w:suppressLineNumbers w:val="0"/>
              <w:jc w:val="center"/>
              <w:textAlignment w:val="center"/>
              <w:rPr>
                <w:del w:id="455" w:author="か夜殇～" w:date="2026-10-27T16:46:09Z"/>
                <w:rFonts w:hint="eastAsia" w:ascii="宋体" w:hAnsi="宋体" w:eastAsia="宋体" w:cs="宋体"/>
                <w:i w:val="0"/>
                <w:iCs w:val="0"/>
                <w:color w:val="000000"/>
                <w:sz w:val="24"/>
                <w:szCs w:val="24"/>
                <w:u w:val="none"/>
              </w:rPr>
            </w:pPr>
            <w:del w:id="456" w:author="か夜殇～" w:date="2026-10-27T16:46:09Z">
              <w:r>
                <w:rPr>
                  <w:rFonts w:hint="eastAsia" w:ascii="宋体" w:hAnsi="宋体" w:eastAsia="宋体" w:cs="宋体"/>
                  <w:i w:val="0"/>
                  <w:iCs w:val="0"/>
                  <w:color w:val="000000"/>
                  <w:kern w:val="0"/>
                  <w:sz w:val="24"/>
                  <w:szCs w:val="24"/>
                  <w:u w:val="none"/>
                  <w:lang w:val="en-US" w:eastAsia="zh-CN" w:bidi="ar"/>
                </w:rPr>
                <w:delText xml:space="preserve">500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662D7">
            <w:pPr>
              <w:jc w:val="center"/>
              <w:rPr>
                <w:del w:id="457" w:author="か夜殇～" w:date="2026-10-27T16:46:09Z"/>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B4C50">
            <w:pPr>
              <w:jc w:val="center"/>
              <w:rPr>
                <w:del w:id="458" w:author="か夜殇～" w:date="2026-10-27T16:46:09Z"/>
                <w:rFonts w:hint="eastAsia" w:ascii="宋体" w:hAnsi="宋体" w:eastAsia="宋体" w:cs="宋体"/>
                <w:i w:val="0"/>
                <w:iCs w:val="0"/>
                <w:color w:val="000000"/>
                <w:sz w:val="24"/>
                <w:szCs w:val="24"/>
                <w:u w:val="none"/>
              </w:rPr>
            </w:pPr>
          </w:p>
        </w:tc>
      </w:tr>
      <w:tr w14:paraId="51E99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del w:id="459" w:author="か夜殇～" w:date="2026-10-27T16:46:09Z"/>
        </w:trPr>
        <w:tc>
          <w:tcPr>
            <w:tcW w:w="1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C254A">
            <w:pPr>
              <w:keepNext w:val="0"/>
              <w:keepLines w:val="0"/>
              <w:widowControl/>
              <w:suppressLineNumbers w:val="0"/>
              <w:jc w:val="center"/>
              <w:textAlignment w:val="center"/>
              <w:rPr>
                <w:del w:id="460" w:author="か夜殇～" w:date="2026-10-27T16:46:09Z"/>
                <w:rFonts w:hint="eastAsia" w:ascii="宋体" w:hAnsi="宋体" w:eastAsia="宋体" w:cs="宋体"/>
                <w:i w:val="0"/>
                <w:iCs w:val="0"/>
                <w:color w:val="000000"/>
                <w:sz w:val="24"/>
                <w:szCs w:val="24"/>
                <w:u w:val="none"/>
              </w:rPr>
            </w:pPr>
            <w:del w:id="461" w:author="か夜殇～" w:date="2026-10-27T16:46:09Z">
              <w:r>
                <w:rPr>
                  <w:rFonts w:hint="eastAsia" w:ascii="宋体" w:hAnsi="宋体" w:eastAsia="宋体" w:cs="宋体"/>
                  <w:i w:val="0"/>
                  <w:iCs w:val="0"/>
                  <w:color w:val="000000"/>
                  <w:kern w:val="0"/>
                  <w:sz w:val="24"/>
                  <w:szCs w:val="24"/>
                  <w:u w:val="none"/>
                  <w:lang w:val="en-US" w:eastAsia="zh-CN" w:bidi="ar"/>
                </w:rPr>
                <w:delText>15</w:delText>
              </w:r>
            </w:del>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A3160">
            <w:pPr>
              <w:keepNext w:val="0"/>
              <w:keepLines w:val="0"/>
              <w:widowControl/>
              <w:suppressLineNumbers w:val="0"/>
              <w:jc w:val="center"/>
              <w:textAlignment w:val="center"/>
              <w:rPr>
                <w:del w:id="462" w:author="か夜殇～" w:date="2026-10-27T16:46:09Z"/>
                <w:rFonts w:hint="eastAsia" w:ascii="宋体" w:hAnsi="宋体" w:eastAsia="宋体" w:cs="宋体"/>
                <w:i w:val="0"/>
                <w:iCs w:val="0"/>
                <w:color w:val="000000"/>
                <w:sz w:val="24"/>
                <w:szCs w:val="24"/>
                <w:u w:val="none"/>
              </w:rPr>
            </w:pPr>
            <w:del w:id="463" w:author="か夜殇～" w:date="2026-10-27T16:46:09Z">
              <w:r>
                <w:rPr>
                  <w:rFonts w:hint="eastAsia" w:ascii="宋体" w:hAnsi="宋体" w:eastAsia="宋体" w:cs="宋体"/>
                  <w:i w:val="0"/>
                  <w:iCs w:val="0"/>
                  <w:color w:val="000000"/>
                  <w:kern w:val="0"/>
                  <w:sz w:val="24"/>
                  <w:szCs w:val="24"/>
                  <w:u w:val="none"/>
                  <w:lang w:val="en-US" w:eastAsia="zh-CN" w:bidi="ar"/>
                </w:rPr>
                <w:delText>修水县格泰汽车零部件屋顶分布式光伏发电项目</w:delText>
              </w:r>
            </w:del>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653CC">
            <w:pPr>
              <w:keepNext w:val="0"/>
              <w:keepLines w:val="0"/>
              <w:widowControl/>
              <w:suppressLineNumbers w:val="0"/>
              <w:jc w:val="center"/>
              <w:textAlignment w:val="center"/>
              <w:rPr>
                <w:del w:id="464" w:author="か夜殇～" w:date="2026-10-27T16:46:09Z"/>
                <w:rFonts w:hint="eastAsia" w:ascii="宋体" w:hAnsi="宋体" w:eastAsia="宋体" w:cs="宋体"/>
                <w:i w:val="0"/>
                <w:iCs w:val="0"/>
                <w:color w:val="000000"/>
                <w:sz w:val="24"/>
                <w:szCs w:val="24"/>
                <w:u w:val="none"/>
              </w:rPr>
            </w:pPr>
            <w:del w:id="465" w:author="か夜殇～" w:date="2026-10-27T16:46:09Z">
              <w:r>
                <w:rPr>
                  <w:rFonts w:hint="eastAsia" w:ascii="宋体" w:hAnsi="宋体" w:eastAsia="宋体" w:cs="宋体"/>
                  <w:i w:val="0"/>
                  <w:iCs w:val="0"/>
                  <w:color w:val="000000"/>
                  <w:kern w:val="0"/>
                  <w:sz w:val="24"/>
                  <w:szCs w:val="24"/>
                  <w:u w:val="none"/>
                  <w:lang w:val="en-US" w:eastAsia="zh-CN" w:bidi="ar"/>
                </w:rPr>
                <w:delText>吴都工业园</w:delText>
              </w:r>
            </w:del>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ADA19">
            <w:pPr>
              <w:keepNext w:val="0"/>
              <w:keepLines w:val="0"/>
              <w:widowControl/>
              <w:suppressLineNumbers w:val="0"/>
              <w:jc w:val="center"/>
              <w:textAlignment w:val="center"/>
              <w:rPr>
                <w:del w:id="466" w:author="か夜殇～" w:date="2026-10-27T16:46:09Z"/>
                <w:rFonts w:hint="eastAsia" w:ascii="宋体" w:hAnsi="宋体" w:eastAsia="宋体" w:cs="宋体"/>
                <w:i w:val="0"/>
                <w:iCs w:val="0"/>
                <w:color w:val="000000"/>
                <w:sz w:val="24"/>
                <w:szCs w:val="24"/>
                <w:u w:val="none"/>
              </w:rPr>
            </w:pPr>
            <w:del w:id="467" w:author="か夜殇～" w:date="2026-10-27T16:46:09Z">
              <w:r>
                <w:rPr>
                  <w:rFonts w:hint="eastAsia" w:ascii="宋体" w:hAnsi="宋体" w:eastAsia="宋体" w:cs="宋体"/>
                  <w:i w:val="0"/>
                  <w:iCs w:val="0"/>
                  <w:color w:val="000000"/>
                  <w:kern w:val="0"/>
                  <w:sz w:val="24"/>
                  <w:szCs w:val="24"/>
                  <w:u w:val="none"/>
                  <w:lang w:val="en-US" w:eastAsia="zh-CN" w:bidi="ar"/>
                </w:rPr>
                <w:delText>水泥屋顶</w:delText>
              </w:r>
            </w:del>
          </w:p>
        </w:tc>
        <w:tc>
          <w:tcPr>
            <w:tcW w:w="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D3B03">
            <w:pPr>
              <w:keepNext w:val="0"/>
              <w:keepLines w:val="0"/>
              <w:widowControl/>
              <w:suppressLineNumbers w:val="0"/>
              <w:jc w:val="center"/>
              <w:textAlignment w:val="center"/>
              <w:rPr>
                <w:del w:id="468" w:author="か夜殇～" w:date="2026-10-27T16:46:09Z"/>
                <w:rFonts w:hint="eastAsia" w:ascii="宋体" w:hAnsi="宋体" w:eastAsia="宋体" w:cs="宋体"/>
                <w:i w:val="0"/>
                <w:iCs w:val="0"/>
                <w:color w:val="000000"/>
                <w:sz w:val="24"/>
                <w:szCs w:val="24"/>
                <w:u w:val="none"/>
              </w:rPr>
            </w:pPr>
            <w:del w:id="469" w:author="か夜殇～" w:date="2026-10-27T16:46:09Z">
              <w:r>
                <w:rPr>
                  <w:rFonts w:hint="eastAsia" w:ascii="宋体" w:hAnsi="宋体" w:eastAsia="宋体" w:cs="宋体"/>
                  <w:i w:val="0"/>
                  <w:iCs w:val="0"/>
                  <w:color w:val="000000"/>
                  <w:kern w:val="0"/>
                  <w:sz w:val="24"/>
                  <w:szCs w:val="24"/>
                  <w:u w:val="none"/>
                  <w:lang w:val="en-US" w:eastAsia="zh-CN" w:bidi="ar"/>
                </w:rPr>
                <w:delText xml:space="preserve">107.910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045AD">
            <w:pPr>
              <w:keepNext w:val="0"/>
              <w:keepLines w:val="0"/>
              <w:widowControl/>
              <w:suppressLineNumbers w:val="0"/>
              <w:jc w:val="center"/>
              <w:textAlignment w:val="center"/>
              <w:rPr>
                <w:del w:id="470" w:author="か夜殇～" w:date="2026-10-27T16:46:09Z"/>
                <w:rFonts w:hint="eastAsia" w:ascii="宋体" w:hAnsi="宋体" w:eastAsia="宋体" w:cs="宋体"/>
                <w:i w:val="0"/>
                <w:iCs w:val="0"/>
                <w:color w:val="000000"/>
                <w:sz w:val="24"/>
                <w:szCs w:val="24"/>
                <w:u w:val="none"/>
              </w:rPr>
            </w:pPr>
            <w:del w:id="471" w:author="か夜殇～" w:date="2026-10-27T16:46:09Z">
              <w:r>
                <w:rPr>
                  <w:rFonts w:hint="eastAsia" w:ascii="宋体" w:hAnsi="宋体" w:eastAsia="宋体" w:cs="宋体"/>
                  <w:i w:val="0"/>
                  <w:iCs w:val="0"/>
                  <w:color w:val="000000"/>
                  <w:kern w:val="0"/>
                  <w:sz w:val="24"/>
                  <w:szCs w:val="24"/>
                  <w:u w:val="none"/>
                  <w:lang w:val="en-US" w:eastAsia="zh-CN" w:bidi="ar"/>
                </w:rPr>
                <w:delText xml:space="preserve">550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0DDB5">
            <w:pPr>
              <w:jc w:val="center"/>
              <w:rPr>
                <w:del w:id="472" w:author="か夜殇～" w:date="2026-10-27T16:46:09Z"/>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306D8">
            <w:pPr>
              <w:jc w:val="center"/>
              <w:rPr>
                <w:del w:id="473" w:author="か夜殇～" w:date="2026-10-27T16:46:09Z"/>
                <w:rFonts w:hint="eastAsia" w:ascii="宋体" w:hAnsi="宋体" w:eastAsia="宋体" w:cs="宋体"/>
                <w:i w:val="0"/>
                <w:iCs w:val="0"/>
                <w:color w:val="000000"/>
                <w:sz w:val="24"/>
                <w:szCs w:val="24"/>
                <w:u w:val="none"/>
              </w:rPr>
            </w:pPr>
          </w:p>
        </w:tc>
      </w:tr>
      <w:tr w14:paraId="1E86E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del w:id="474" w:author="か夜殇～" w:date="2026-10-27T16:46:09Z"/>
        </w:trPr>
        <w:tc>
          <w:tcPr>
            <w:tcW w:w="1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0A0D9">
            <w:pPr>
              <w:keepNext w:val="0"/>
              <w:keepLines w:val="0"/>
              <w:widowControl/>
              <w:suppressLineNumbers w:val="0"/>
              <w:jc w:val="center"/>
              <w:textAlignment w:val="center"/>
              <w:rPr>
                <w:del w:id="475" w:author="か夜殇～" w:date="2026-10-27T16:46:09Z"/>
                <w:rFonts w:hint="eastAsia" w:ascii="宋体" w:hAnsi="宋体" w:eastAsia="宋体" w:cs="宋体"/>
                <w:i w:val="0"/>
                <w:iCs w:val="0"/>
                <w:color w:val="000000"/>
                <w:sz w:val="24"/>
                <w:szCs w:val="24"/>
                <w:u w:val="none"/>
              </w:rPr>
            </w:pPr>
            <w:del w:id="476" w:author="か夜殇～" w:date="2026-10-27T16:46:09Z">
              <w:r>
                <w:rPr>
                  <w:rFonts w:hint="eastAsia" w:ascii="宋体" w:hAnsi="宋体" w:eastAsia="宋体" w:cs="宋体"/>
                  <w:i w:val="0"/>
                  <w:iCs w:val="0"/>
                  <w:color w:val="000000"/>
                  <w:kern w:val="0"/>
                  <w:sz w:val="24"/>
                  <w:szCs w:val="24"/>
                  <w:u w:val="none"/>
                  <w:lang w:val="en-US" w:eastAsia="zh-CN" w:bidi="ar"/>
                </w:rPr>
                <w:delText>16</w:delText>
              </w:r>
            </w:del>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CBADF">
            <w:pPr>
              <w:keepNext w:val="0"/>
              <w:keepLines w:val="0"/>
              <w:widowControl/>
              <w:suppressLineNumbers w:val="0"/>
              <w:jc w:val="center"/>
              <w:textAlignment w:val="center"/>
              <w:rPr>
                <w:del w:id="477" w:author="か夜殇～" w:date="2026-10-27T16:46:09Z"/>
                <w:rFonts w:hint="eastAsia" w:ascii="宋体" w:hAnsi="宋体" w:eastAsia="宋体" w:cs="宋体"/>
                <w:i w:val="0"/>
                <w:iCs w:val="0"/>
                <w:color w:val="000000"/>
                <w:sz w:val="24"/>
                <w:szCs w:val="24"/>
                <w:u w:val="none"/>
              </w:rPr>
            </w:pPr>
            <w:del w:id="478" w:author="か夜殇～" w:date="2026-10-27T16:46:09Z">
              <w:r>
                <w:rPr>
                  <w:rFonts w:hint="eastAsia" w:ascii="宋体" w:hAnsi="宋体" w:eastAsia="宋体" w:cs="宋体"/>
                  <w:i w:val="0"/>
                  <w:iCs w:val="0"/>
                  <w:color w:val="000000"/>
                  <w:kern w:val="0"/>
                  <w:sz w:val="24"/>
                  <w:szCs w:val="24"/>
                  <w:u w:val="none"/>
                  <w:lang w:val="en-US" w:eastAsia="zh-CN" w:bidi="ar"/>
                </w:rPr>
                <w:delText>江西久工科技屋顶分布式光伏发电项目</w:delText>
              </w:r>
            </w:del>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C223A">
            <w:pPr>
              <w:keepNext w:val="0"/>
              <w:keepLines w:val="0"/>
              <w:widowControl/>
              <w:suppressLineNumbers w:val="0"/>
              <w:jc w:val="center"/>
              <w:textAlignment w:val="center"/>
              <w:rPr>
                <w:del w:id="479" w:author="か夜殇～" w:date="2026-10-27T16:46:09Z"/>
                <w:rFonts w:hint="eastAsia" w:ascii="宋体" w:hAnsi="宋体" w:eastAsia="宋体" w:cs="宋体"/>
                <w:i w:val="0"/>
                <w:iCs w:val="0"/>
                <w:color w:val="000000"/>
                <w:sz w:val="24"/>
                <w:szCs w:val="24"/>
                <w:u w:val="none"/>
              </w:rPr>
            </w:pPr>
            <w:del w:id="480" w:author="か夜殇～" w:date="2026-10-27T16:46:09Z">
              <w:r>
                <w:rPr>
                  <w:rFonts w:hint="eastAsia" w:ascii="宋体" w:hAnsi="宋体" w:eastAsia="宋体" w:cs="宋体"/>
                  <w:i w:val="0"/>
                  <w:iCs w:val="0"/>
                  <w:color w:val="000000"/>
                  <w:kern w:val="0"/>
                  <w:sz w:val="24"/>
                  <w:szCs w:val="24"/>
                  <w:u w:val="none"/>
                  <w:lang w:val="en-US" w:eastAsia="zh-CN" w:bidi="ar"/>
                </w:rPr>
                <w:delText>何家店工业园</w:delText>
              </w:r>
            </w:del>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48219">
            <w:pPr>
              <w:keepNext w:val="0"/>
              <w:keepLines w:val="0"/>
              <w:widowControl/>
              <w:suppressLineNumbers w:val="0"/>
              <w:jc w:val="center"/>
              <w:textAlignment w:val="center"/>
              <w:rPr>
                <w:del w:id="481" w:author="か夜殇～" w:date="2026-10-27T16:46:09Z"/>
                <w:rFonts w:hint="eastAsia" w:ascii="宋体" w:hAnsi="宋体" w:eastAsia="宋体" w:cs="宋体"/>
                <w:i w:val="0"/>
                <w:iCs w:val="0"/>
                <w:color w:val="000000"/>
                <w:sz w:val="24"/>
                <w:szCs w:val="24"/>
                <w:u w:val="none"/>
              </w:rPr>
            </w:pPr>
            <w:del w:id="482" w:author="か夜殇～" w:date="2026-10-27T16:46:09Z">
              <w:r>
                <w:rPr>
                  <w:rFonts w:hint="eastAsia" w:ascii="宋体" w:hAnsi="宋体" w:eastAsia="宋体" w:cs="宋体"/>
                  <w:i w:val="0"/>
                  <w:iCs w:val="0"/>
                  <w:color w:val="000000"/>
                  <w:kern w:val="0"/>
                  <w:sz w:val="24"/>
                  <w:szCs w:val="24"/>
                  <w:u w:val="none"/>
                  <w:lang w:val="en-US" w:eastAsia="zh-CN" w:bidi="ar"/>
                </w:rPr>
                <w:delText>水泥屋顶</w:delText>
              </w:r>
            </w:del>
          </w:p>
        </w:tc>
        <w:tc>
          <w:tcPr>
            <w:tcW w:w="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F2FA6">
            <w:pPr>
              <w:keepNext w:val="0"/>
              <w:keepLines w:val="0"/>
              <w:widowControl/>
              <w:suppressLineNumbers w:val="0"/>
              <w:jc w:val="center"/>
              <w:textAlignment w:val="center"/>
              <w:rPr>
                <w:del w:id="483" w:author="か夜殇～" w:date="2026-10-27T16:46:09Z"/>
                <w:rFonts w:hint="eastAsia" w:ascii="宋体" w:hAnsi="宋体" w:eastAsia="宋体" w:cs="宋体"/>
                <w:i w:val="0"/>
                <w:iCs w:val="0"/>
                <w:color w:val="000000"/>
                <w:sz w:val="24"/>
                <w:szCs w:val="24"/>
                <w:u w:val="none"/>
              </w:rPr>
            </w:pPr>
            <w:del w:id="484" w:author="か夜殇～" w:date="2026-10-27T16:46:09Z">
              <w:r>
                <w:rPr>
                  <w:rFonts w:hint="eastAsia" w:ascii="宋体" w:hAnsi="宋体" w:eastAsia="宋体" w:cs="宋体"/>
                  <w:i w:val="0"/>
                  <w:iCs w:val="0"/>
                  <w:color w:val="000000"/>
                  <w:kern w:val="0"/>
                  <w:sz w:val="24"/>
                  <w:szCs w:val="24"/>
                  <w:u w:val="none"/>
                  <w:lang w:val="en-US" w:eastAsia="zh-CN" w:bidi="ar"/>
                </w:rPr>
                <w:delText xml:space="preserve">196.200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266C4">
            <w:pPr>
              <w:keepNext w:val="0"/>
              <w:keepLines w:val="0"/>
              <w:widowControl/>
              <w:suppressLineNumbers w:val="0"/>
              <w:jc w:val="center"/>
              <w:textAlignment w:val="center"/>
              <w:rPr>
                <w:del w:id="485" w:author="か夜殇～" w:date="2026-10-27T16:46:09Z"/>
                <w:rFonts w:hint="eastAsia" w:ascii="宋体" w:hAnsi="宋体" w:eastAsia="宋体" w:cs="宋体"/>
                <w:i w:val="0"/>
                <w:iCs w:val="0"/>
                <w:color w:val="000000"/>
                <w:sz w:val="24"/>
                <w:szCs w:val="24"/>
                <w:u w:val="none"/>
              </w:rPr>
            </w:pPr>
            <w:del w:id="486" w:author="か夜殇～" w:date="2026-10-27T16:46:09Z">
              <w:r>
                <w:rPr>
                  <w:rFonts w:hint="eastAsia" w:ascii="宋体" w:hAnsi="宋体" w:eastAsia="宋体" w:cs="宋体"/>
                  <w:i w:val="0"/>
                  <w:iCs w:val="0"/>
                  <w:color w:val="000000"/>
                  <w:kern w:val="0"/>
                  <w:sz w:val="24"/>
                  <w:szCs w:val="24"/>
                  <w:u w:val="none"/>
                  <w:lang w:val="en-US" w:eastAsia="zh-CN" w:bidi="ar"/>
                </w:rPr>
                <w:delText xml:space="preserve">1100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4EB8E">
            <w:pPr>
              <w:jc w:val="center"/>
              <w:rPr>
                <w:del w:id="487" w:author="か夜殇～" w:date="2026-10-27T16:46:09Z"/>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63C24">
            <w:pPr>
              <w:keepNext w:val="0"/>
              <w:keepLines w:val="0"/>
              <w:widowControl/>
              <w:suppressLineNumbers w:val="0"/>
              <w:jc w:val="center"/>
              <w:textAlignment w:val="center"/>
              <w:rPr>
                <w:del w:id="488" w:author="か夜殇～" w:date="2026-10-27T16:46:09Z"/>
                <w:rFonts w:hint="eastAsia" w:ascii="宋体" w:hAnsi="宋体" w:eastAsia="宋体" w:cs="宋体"/>
                <w:i w:val="0"/>
                <w:iCs w:val="0"/>
                <w:color w:val="000000"/>
                <w:sz w:val="24"/>
                <w:szCs w:val="24"/>
                <w:u w:val="none"/>
              </w:rPr>
            </w:pPr>
            <w:del w:id="489" w:author="か夜殇～" w:date="2026-10-27T16:46:09Z">
              <w:r>
                <w:rPr>
                  <w:rFonts w:hint="eastAsia" w:ascii="宋体" w:hAnsi="宋体" w:eastAsia="宋体" w:cs="宋体"/>
                  <w:i w:val="0"/>
                  <w:iCs w:val="0"/>
                  <w:color w:val="000000"/>
                  <w:kern w:val="0"/>
                  <w:sz w:val="24"/>
                  <w:szCs w:val="24"/>
                  <w:u w:val="none"/>
                  <w:lang w:val="en-US" w:eastAsia="zh-CN" w:bidi="ar"/>
                </w:rPr>
                <w:delText>共2栋</w:delText>
              </w:r>
            </w:del>
          </w:p>
        </w:tc>
      </w:tr>
      <w:tr w14:paraId="5A755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del w:id="490" w:author="か夜殇～" w:date="2026-10-27T16:46:09Z"/>
        </w:trPr>
        <w:tc>
          <w:tcPr>
            <w:tcW w:w="1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9B7B0">
            <w:pPr>
              <w:keepNext w:val="0"/>
              <w:keepLines w:val="0"/>
              <w:widowControl/>
              <w:suppressLineNumbers w:val="0"/>
              <w:jc w:val="center"/>
              <w:textAlignment w:val="center"/>
              <w:rPr>
                <w:del w:id="491" w:author="か夜殇～" w:date="2026-10-27T16:46:09Z"/>
                <w:rFonts w:hint="eastAsia" w:ascii="宋体" w:hAnsi="宋体" w:eastAsia="宋体" w:cs="宋体"/>
                <w:i w:val="0"/>
                <w:iCs w:val="0"/>
                <w:color w:val="000000"/>
                <w:sz w:val="24"/>
                <w:szCs w:val="24"/>
                <w:u w:val="none"/>
              </w:rPr>
            </w:pPr>
            <w:del w:id="492" w:author="か夜殇～" w:date="2026-10-27T16:46:09Z">
              <w:r>
                <w:rPr>
                  <w:rFonts w:hint="eastAsia" w:ascii="宋体" w:hAnsi="宋体" w:eastAsia="宋体" w:cs="宋体"/>
                  <w:i w:val="0"/>
                  <w:iCs w:val="0"/>
                  <w:color w:val="000000"/>
                  <w:kern w:val="0"/>
                  <w:sz w:val="24"/>
                  <w:szCs w:val="24"/>
                  <w:u w:val="none"/>
                  <w:lang w:val="en-US" w:eastAsia="zh-CN" w:bidi="ar"/>
                </w:rPr>
                <w:delText>17</w:delText>
              </w:r>
            </w:del>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85CC8">
            <w:pPr>
              <w:keepNext w:val="0"/>
              <w:keepLines w:val="0"/>
              <w:widowControl/>
              <w:suppressLineNumbers w:val="0"/>
              <w:jc w:val="center"/>
              <w:textAlignment w:val="center"/>
              <w:rPr>
                <w:del w:id="493" w:author="か夜殇～" w:date="2026-10-27T16:46:09Z"/>
                <w:rFonts w:hint="eastAsia" w:ascii="宋体" w:hAnsi="宋体" w:eastAsia="宋体" w:cs="宋体"/>
                <w:i w:val="0"/>
                <w:iCs w:val="0"/>
                <w:color w:val="000000"/>
                <w:sz w:val="24"/>
                <w:szCs w:val="24"/>
                <w:u w:val="none"/>
              </w:rPr>
            </w:pPr>
            <w:del w:id="494" w:author="か夜殇～" w:date="2026-10-27T16:46:09Z">
              <w:r>
                <w:rPr>
                  <w:rFonts w:hint="eastAsia" w:ascii="宋体" w:hAnsi="宋体" w:eastAsia="宋体" w:cs="宋体"/>
                  <w:i w:val="0"/>
                  <w:iCs w:val="0"/>
                  <w:color w:val="000000"/>
                  <w:kern w:val="0"/>
                  <w:sz w:val="24"/>
                  <w:szCs w:val="24"/>
                  <w:u w:val="none"/>
                  <w:lang w:val="en-US" w:eastAsia="zh-CN" w:bidi="ar"/>
                </w:rPr>
                <w:delText>江西乔扬数控设备屋顶分布式光伏发电项目</w:delText>
              </w:r>
            </w:del>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54D32">
            <w:pPr>
              <w:keepNext w:val="0"/>
              <w:keepLines w:val="0"/>
              <w:widowControl/>
              <w:suppressLineNumbers w:val="0"/>
              <w:jc w:val="center"/>
              <w:textAlignment w:val="center"/>
              <w:rPr>
                <w:del w:id="495" w:author="か夜殇～" w:date="2026-10-27T16:46:09Z"/>
                <w:rFonts w:hint="eastAsia" w:ascii="宋体" w:hAnsi="宋体" w:eastAsia="宋体" w:cs="宋体"/>
                <w:i w:val="0"/>
                <w:iCs w:val="0"/>
                <w:color w:val="000000"/>
                <w:sz w:val="24"/>
                <w:szCs w:val="24"/>
                <w:u w:val="none"/>
              </w:rPr>
            </w:pPr>
            <w:del w:id="496" w:author="か夜殇～" w:date="2026-10-27T16:46:09Z">
              <w:r>
                <w:rPr>
                  <w:rFonts w:hint="eastAsia" w:ascii="宋体" w:hAnsi="宋体" w:eastAsia="宋体" w:cs="宋体"/>
                  <w:i w:val="0"/>
                  <w:iCs w:val="0"/>
                  <w:color w:val="000000"/>
                  <w:kern w:val="0"/>
                  <w:sz w:val="24"/>
                  <w:szCs w:val="24"/>
                  <w:u w:val="none"/>
                  <w:lang w:val="en-US" w:eastAsia="zh-CN" w:bidi="ar"/>
                </w:rPr>
                <w:delText>何家店工业园对面</w:delText>
              </w:r>
            </w:del>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BDA61">
            <w:pPr>
              <w:keepNext w:val="0"/>
              <w:keepLines w:val="0"/>
              <w:widowControl/>
              <w:suppressLineNumbers w:val="0"/>
              <w:jc w:val="center"/>
              <w:textAlignment w:val="center"/>
              <w:rPr>
                <w:del w:id="497" w:author="か夜殇～" w:date="2026-10-27T16:46:09Z"/>
                <w:rFonts w:hint="eastAsia" w:ascii="宋体" w:hAnsi="宋体" w:eastAsia="宋体" w:cs="宋体"/>
                <w:i w:val="0"/>
                <w:iCs w:val="0"/>
                <w:color w:val="000000"/>
                <w:sz w:val="24"/>
                <w:szCs w:val="24"/>
                <w:u w:val="none"/>
              </w:rPr>
            </w:pPr>
            <w:del w:id="498" w:author="か夜殇～" w:date="2026-10-27T16:46:09Z">
              <w:r>
                <w:rPr>
                  <w:rFonts w:hint="eastAsia" w:ascii="宋体" w:hAnsi="宋体" w:eastAsia="宋体" w:cs="宋体"/>
                  <w:i w:val="0"/>
                  <w:iCs w:val="0"/>
                  <w:color w:val="000000"/>
                  <w:kern w:val="0"/>
                  <w:sz w:val="24"/>
                  <w:szCs w:val="24"/>
                  <w:u w:val="none"/>
                  <w:lang w:val="en-US" w:eastAsia="zh-CN" w:bidi="ar"/>
                </w:rPr>
                <w:delText>彩钢瓦屋顶</w:delText>
              </w:r>
            </w:del>
          </w:p>
        </w:tc>
        <w:tc>
          <w:tcPr>
            <w:tcW w:w="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1C86B">
            <w:pPr>
              <w:keepNext w:val="0"/>
              <w:keepLines w:val="0"/>
              <w:widowControl/>
              <w:suppressLineNumbers w:val="0"/>
              <w:jc w:val="center"/>
              <w:textAlignment w:val="center"/>
              <w:rPr>
                <w:del w:id="499" w:author="か夜殇～" w:date="2026-10-27T16:46:09Z"/>
                <w:rFonts w:hint="eastAsia" w:ascii="宋体" w:hAnsi="宋体" w:eastAsia="宋体" w:cs="宋体"/>
                <w:i w:val="0"/>
                <w:iCs w:val="0"/>
                <w:color w:val="000000"/>
                <w:sz w:val="24"/>
                <w:szCs w:val="24"/>
                <w:u w:val="none"/>
              </w:rPr>
            </w:pPr>
            <w:del w:id="500" w:author="か夜殇～" w:date="2026-10-27T16:46:09Z">
              <w:r>
                <w:rPr>
                  <w:rFonts w:hint="eastAsia" w:ascii="宋体" w:hAnsi="宋体" w:eastAsia="宋体" w:cs="宋体"/>
                  <w:i w:val="0"/>
                  <w:iCs w:val="0"/>
                  <w:color w:val="000000"/>
                  <w:kern w:val="0"/>
                  <w:sz w:val="24"/>
                  <w:szCs w:val="24"/>
                  <w:u w:val="none"/>
                  <w:lang w:val="en-US" w:eastAsia="zh-CN" w:bidi="ar"/>
                </w:rPr>
                <w:delText xml:space="preserve">503.035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D0E89">
            <w:pPr>
              <w:keepNext w:val="0"/>
              <w:keepLines w:val="0"/>
              <w:widowControl/>
              <w:suppressLineNumbers w:val="0"/>
              <w:jc w:val="center"/>
              <w:textAlignment w:val="center"/>
              <w:rPr>
                <w:del w:id="501" w:author="か夜殇～" w:date="2026-10-27T16:46:09Z"/>
                <w:rFonts w:hint="eastAsia" w:ascii="宋体" w:hAnsi="宋体" w:eastAsia="宋体" w:cs="宋体"/>
                <w:i w:val="0"/>
                <w:iCs w:val="0"/>
                <w:color w:val="000000"/>
                <w:sz w:val="24"/>
                <w:szCs w:val="24"/>
                <w:u w:val="none"/>
              </w:rPr>
            </w:pPr>
            <w:del w:id="502" w:author="か夜殇～" w:date="2026-10-27T16:46:09Z">
              <w:r>
                <w:rPr>
                  <w:rFonts w:hint="eastAsia" w:ascii="宋体" w:hAnsi="宋体" w:eastAsia="宋体" w:cs="宋体"/>
                  <w:i w:val="0"/>
                  <w:iCs w:val="0"/>
                  <w:color w:val="000000"/>
                  <w:kern w:val="0"/>
                  <w:sz w:val="24"/>
                  <w:szCs w:val="24"/>
                  <w:u w:val="none"/>
                  <w:lang w:val="en-US" w:eastAsia="zh-CN" w:bidi="ar"/>
                </w:rPr>
                <w:delText xml:space="preserve">3500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E316B">
            <w:pPr>
              <w:jc w:val="center"/>
              <w:rPr>
                <w:del w:id="503" w:author="か夜殇～" w:date="2026-10-27T16:46:09Z"/>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169E0">
            <w:pPr>
              <w:jc w:val="center"/>
              <w:rPr>
                <w:del w:id="504" w:author="か夜殇～" w:date="2026-10-27T16:46:09Z"/>
                <w:rFonts w:hint="eastAsia" w:ascii="宋体" w:hAnsi="宋体" w:eastAsia="宋体" w:cs="宋体"/>
                <w:i w:val="0"/>
                <w:iCs w:val="0"/>
                <w:color w:val="000000"/>
                <w:sz w:val="24"/>
                <w:szCs w:val="24"/>
                <w:u w:val="none"/>
              </w:rPr>
            </w:pPr>
          </w:p>
        </w:tc>
      </w:tr>
      <w:tr w14:paraId="6A426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del w:id="505" w:author="か夜殇～" w:date="2026-10-27T16:46:09Z"/>
        </w:trPr>
        <w:tc>
          <w:tcPr>
            <w:tcW w:w="1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F9D7E">
            <w:pPr>
              <w:keepNext w:val="0"/>
              <w:keepLines w:val="0"/>
              <w:widowControl/>
              <w:suppressLineNumbers w:val="0"/>
              <w:jc w:val="center"/>
              <w:textAlignment w:val="center"/>
              <w:rPr>
                <w:del w:id="506" w:author="か夜殇～" w:date="2026-10-27T16:46:09Z"/>
                <w:rFonts w:hint="eastAsia" w:ascii="宋体" w:hAnsi="宋体" w:eastAsia="宋体" w:cs="宋体"/>
                <w:i w:val="0"/>
                <w:iCs w:val="0"/>
                <w:color w:val="000000"/>
                <w:sz w:val="24"/>
                <w:szCs w:val="24"/>
                <w:u w:val="none"/>
              </w:rPr>
            </w:pPr>
            <w:del w:id="507" w:author="か夜殇～" w:date="2026-10-27T16:46:09Z">
              <w:r>
                <w:rPr>
                  <w:rFonts w:hint="eastAsia" w:ascii="宋体" w:hAnsi="宋体" w:eastAsia="宋体" w:cs="宋体"/>
                  <w:i w:val="0"/>
                  <w:iCs w:val="0"/>
                  <w:color w:val="000000"/>
                  <w:kern w:val="0"/>
                  <w:sz w:val="24"/>
                  <w:szCs w:val="24"/>
                  <w:u w:val="none"/>
                  <w:lang w:val="en-US" w:eastAsia="zh-CN" w:bidi="ar"/>
                </w:rPr>
                <w:delText>18</w:delText>
              </w:r>
            </w:del>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83D99">
            <w:pPr>
              <w:keepNext w:val="0"/>
              <w:keepLines w:val="0"/>
              <w:widowControl/>
              <w:suppressLineNumbers w:val="0"/>
              <w:jc w:val="center"/>
              <w:textAlignment w:val="center"/>
              <w:rPr>
                <w:del w:id="508" w:author="か夜殇～" w:date="2026-10-27T16:46:09Z"/>
                <w:rFonts w:hint="eastAsia" w:ascii="宋体" w:hAnsi="宋体" w:eastAsia="宋体" w:cs="宋体"/>
                <w:i w:val="0"/>
                <w:iCs w:val="0"/>
                <w:color w:val="000000"/>
                <w:sz w:val="24"/>
                <w:szCs w:val="24"/>
                <w:u w:val="none"/>
              </w:rPr>
            </w:pPr>
            <w:del w:id="509" w:author="か夜殇～" w:date="2026-10-27T16:46:09Z">
              <w:r>
                <w:rPr>
                  <w:rFonts w:hint="eastAsia" w:ascii="宋体" w:hAnsi="宋体" w:eastAsia="宋体" w:cs="宋体"/>
                  <w:i w:val="0"/>
                  <w:iCs w:val="0"/>
                  <w:color w:val="000000"/>
                  <w:kern w:val="0"/>
                  <w:sz w:val="24"/>
                  <w:szCs w:val="24"/>
                  <w:u w:val="none"/>
                  <w:lang w:val="en-US" w:eastAsia="zh-CN" w:bidi="ar"/>
                </w:rPr>
                <w:delText>江西霖创电子屋顶分布式光伏发电项目</w:delText>
              </w:r>
            </w:del>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D45EB">
            <w:pPr>
              <w:keepNext w:val="0"/>
              <w:keepLines w:val="0"/>
              <w:widowControl/>
              <w:suppressLineNumbers w:val="0"/>
              <w:jc w:val="center"/>
              <w:textAlignment w:val="center"/>
              <w:rPr>
                <w:del w:id="510" w:author="か夜殇～" w:date="2026-10-27T16:46:09Z"/>
                <w:rFonts w:hint="eastAsia" w:ascii="宋体" w:hAnsi="宋体" w:eastAsia="宋体" w:cs="宋体"/>
                <w:i w:val="0"/>
                <w:iCs w:val="0"/>
                <w:color w:val="000000"/>
                <w:sz w:val="24"/>
                <w:szCs w:val="24"/>
                <w:u w:val="none"/>
              </w:rPr>
            </w:pPr>
            <w:del w:id="511" w:author="か夜殇～" w:date="2026-10-27T16:46:09Z">
              <w:r>
                <w:rPr>
                  <w:rFonts w:hint="eastAsia" w:ascii="宋体" w:hAnsi="宋体" w:eastAsia="宋体" w:cs="宋体"/>
                  <w:i w:val="0"/>
                  <w:iCs w:val="0"/>
                  <w:color w:val="000000"/>
                  <w:kern w:val="0"/>
                  <w:sz w:val="24"/>
                  <w:szCs w:val="24"/>
                  <w:u w:val="none"/>
                  <w:lang w:val="en-US" w:eastAsia="zh-CN" w:bidi="ar"/>
                </w:rPr>
                <w:delText>何家店工业园</w:delText>
              </w:r>
            </w:del>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F3D98">
            <w:pPr>
              <w:keepNext w:val="0"/>
              <w:keepLines w:val="0"/>
              <w:widowControl/>
              <w:suppressLineNumbers w:val="0"/>
              <w:jc w:val="center"/>
              <w:textAlignment w:val="center"/>
              <w:rPr>
                <w:del w:id="512" w:author="か夜殇～" w:date="2026-10-27T16:46:09Z"/>
                <w:rFonts w:hint="eastAsia" w:ascii="宋体" w:hAnsi="宋体" w:eastAsia="宋体" w:cs="宋体"/>
                <w:i w:val="0"/>
                <w:iCs w:val="0"/>
                <w:color w:val="000000"/>
                <w:sz w:val="24"/>
                <w:szCs w:val="24"/>
                <w:u w:val="none"/>
              </w:rPr>
            </w:pPr>
            <w:del w:id="513" w:author="か夜殇～" w:date="2026-10-27T16:46:09Z">
              <w:r>
                <w:rPr>
                  <w:rFonts w:hint="eastAsia" w:ascii="宋体" w:hAnsi="宋体" w:eastAsia="宋体" w:cs="宋体"/>
                  <w:i w:val="0"/>
                  <w:iCs w:val="0"/>
                  <w:color w:val="000000"/>
                  <w:kern w:val="0"/>
                  <w:sz w:val="24"/>
                  <w:szCs w:val="24"/>
                  <w:u w:val="none"/>
                  <w:lang w:val="en-US" w:eastAsia="zh-CN" w:bidi="ar"/>
                </w:rPr>
                <w:delText>水泥屋顶</w:delText>
              </w:r>
            </w:del>
          </w:p>
        </w:tc>
        <w:tc>
          <w:tcPr>
            <w:tcW w:w="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557EB">
            <w:pPr>
              <w:keepNext w:val="0"/>
              <w:keepLines w:val="0"/>
              <w:widowControl/>
              <w:suppressLineNumbers w:val="0"/>
              <w:jc w:val="center"/>
              <w:textAlignment w:val="center"/>
              <w:rPr>
                <w:del w:id="514" w:author="か夜殇～" w:date="2026-10-27T16:46:09Z"/>
                <w:rFonts w:hint="eastAsia" w:ascii="宋体" w:hAnsi="宋体" w:eastAsia="宋体" w:cs="宋体"/>
                <w:i w:val="0"/>
                <w:iCs w:val="0"/>
                <w:color w:val="000000"/>
                <w:sz w:val="24"/>
                <w:szCs w:val="24"/>
                <w:u w:val="none"/>
              </w:rPr>
            </w:pPr>
            <w:del w:id="515" w:author="か夜殇～" w:date="2026-10-27T16:46:09Z">
              <w:r>
                <w:rPr>
                  <w:rFonts w:hint="eastAsia" w:ascii="宋体" w:hAnsi="宋体" w:eastAsia="宋体" w:cs="宋体"/>
                  <w:i w:val="0"/>
                  <w:iCs w:val="0"/>
                  <w:color w:val="000000"/>
                  <w:kern w:val="0"/>
                  <w:sz w:val="24"/>
                  <w:szCs w:val="24"/>
                  <w:u w:val="none"/>
                  <w:lang w:val="en-US" w:eastAsia="zh-CN" w:bidi="ar"/>
                </w:rPr>
                <w:delText xml:space="preserve">196.200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A361A">
            <w:pPr>
              <w:keepNext w:val="0"/>
              <w:keepLines w:val="0"/>
              <w:widowControl/>
              <w:suppressLineNumbers w:val="0"/>
              <w:jc w:val="center"/>
              <w:textAlignment w:val="center"/>
              <w:rPr>
                <w:del w:id="516" w:author="か夜殇～" w:date="2026-10-27T16:46:09Z"/>
                <w:rFonts w:hint="eastAsia" w:ascii="宋体" w:hAnsi="宋体" w:eastAsia="宋体" w:cs="宋体"/>
                <w:i w:val="0"/>
                <w:iCs w:val="0"/>
                <w:color w:val="000000"/>
                <w:sz w:val="24"/>
                <w:szCs w:val="24"/>
                <w:u w:val="none"/>
              </w:rPr>
            </w:pPr>
            <w:del w:id="517" w:author="か夜殇～" w:date="2026-10-27T16:46:09Z">
              <w:r>
                <w:rPr>
                  <w:rFonts w:hint="eastAsia" w:ascii="宋体" w:hAnsi="宋体" w:eastAsia="宋体" w:cs="宋体"/>
                  <w:i w:val="0"/>
                  <w:iCs w:val="0"/>
                  <w:color w:val="000000"/>
                  <w:kern w:val="0"/>
                  <w:sz w:val="24"/>
                  <w:szCs w:val="24"/>
                  <w:u w:val="none"/>
                  <w:lang w:val="en-US" w:eastAsia="zh-CN" w:bidi="ar"/>
                </w:rPr>
                <w:delText xml:space="preserve">1100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D132C">
            <w:pPr>
              <w:jc w:val="center"/>
              <w:rPr>
                <w:del w:id="518" w:author="か夜殇～" w:date="2026-10-27T16:46:09Z"/>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0ACF8">
            <w:pPr>
              <w:keepNext w:val="0"/>
              <w:keepLines w:val="0"/>
              <w:widowControl/>
              <w:suppressLineNumbers w:val="0"/>
              <w:jc w:val="center"/>
              <w:textAlignment w:val="center"/>
              <w:rPr>
                <w:del w:id="519" w:author="か夜殇～" w:date="2026-10-27T16:46:09Z"/>
                <w:rFonts w:hint="eastAsia" w:ascii="宋体" w:hAnsi="宋体" w:eastAsia="宋体" w:cs="宋体"/>
                <w:i w:val="0"/>
                <w:iCs w:val="0"/>
                <w:color w:val="000000"/>
                <w:sz w:val="24"/>
                <w:szCs w:val="24"/>
                <w:u w:val="none"/>
              </w:rPr>
            </w:pPr>
            <w:del w:id="520" w:author="か夜殇～" w:date="2026-10-27T16:46:09Z">
              <w:r>
                <w:rPr>
                  <w:rFonts w:hint="eastAsia" w:ascii="宋体" w:hAnsi="宋体" w:eastAsia="宋体" w:cs="宋体"/>
                  <w:i w:val="0"/>
                  <w:iCs w:val="0"/>
                  <w:color w:val="000000"/>
                  <w:kern w:val="0"/>
                  <w:sz w:val="24"/>
                  <w:szCs w:val="24"/>
                  <w:u w:val="none"/>
                  <w:lang w:val="en-US" w:eastAsia="zh-CN" w:bidi="ar"/>
                </w:rPr>
                <w:delText>共2栋</w:delText>
              </w:r>
            </w:del>
          </w:p>
        </w:tc>
      </w:tr>
      <w:tr w14:paraId="4F641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del w:id="521" w:author="か夜殇～" w:date="2026-10-27T16:46:09Z"/>
        </w:trPr>
        <w:tc>
          <w:tcPr>
            <w:tcW w:w="1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8AC9F">
            <w:pPr>
              <w:keepNext w:val="0"/>
              <w:keepLines w:val="0"/>
              <w:widowControl/>
              <w:suppressLineNumbers w:val="0"/>
              <w:jc w:val="center"/>
              <w:textAlignment w:val="center"/>
              <w:rPr>
                <w:del w:id="522" w:author="か夜殇～" w:date="2026-10-27T16:46:09Z"/>
                <w:rFonts w:hint="eastAsia" w:ascii="宋体" w:hAnsi="宋体" w:eastAsia="宋体" w:cs="宋体"/>
                <w:i w:val="0"/>
                <w:iCs w:val="0"/>
                <w:color w:val="000000"/>
                <w:sz w:val="24"/>
                <w:szCs w:val="24"/>
                <w:u w:val="none"/>
              </w:rPr>
            </w:pPr>
            <w:del w:id="523" w:author="か夜殇～" w:date="2026-10-27T16:46:09Z">
              <w:r>
                <w:rPr>
                  <w:rFonts w:hint="eastAsia" w:ascii="宋体" w:hAnsi="宋体" w:eastAsia="宋体" w:cs="宋体"/>
                  <w:i w:val="0"/>
                  <w:iCs w:val="0"/>
                  <w:color w:val="000000"/>
                  <w:kern w:val="0"/>
                  <w:sz w:val="24"/>
                  <w:szCs w:val="24"/>
                  <w:u w:val="none"/>
                  <w:lang w:val="en-US" w:eastAsia="zh-CN" w:bidi="ar"/>
                </w:rPr>
                <w:delText>19</w:delText>
              </w:r>
            </w:del>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1DD92">
            <w:pPr>
              <w:keepNext w:val="0"/>
              <w:keepLines w:val="0"/>
              <w:widowControl/>
              <w:suppressLineNumbers w:val="0"/>
              <w:jc w:val="center"/>
              <w:textAlignment w:val="center"/>
              <w:rPr>
                <w:del w:id="524" w:author="か夜殇～" w:date="2026-10-27T16:46:09Z"/>
                <w:rFonts w:hint="eastAsia" w:ascii="宋体" w:hAnsi="宋体" w:eastAsia="宋体" w:cs="宋体"/>
                <w:i w:val="0"/>
                <w:iCs w:val="0"/>
                <w:color w:val="000000"/>
                <w:sz w:val="24"/>
                <w:szCs w:val="24"/>
                <w:u w:val="none"/>
              </w:rPr>
            </w:pPr>
            <w:del w:id="525" w:author="か夜殇～" w:date="2026-10-27T16:46:09Z">
              <w:r>
                <w:rPr>
                  <w:rFonts w:hint="eastAsia" w:ascii="宋体" w:hAnsi="宋体" w:eastAsia="宋体" w:cs="宋体"/>
                  <w:i w:val="0"/>
                  <w:iCs w:val="0"/>
                  <w:color w:val="000000"/>
                  <w:kern w:val="0"/>
                  <w:sz w:val="24"/>
                  <w:szCs w:val="24"/>
                  <w:u w:val="none"/>
                  <w:lang w:val="en-US" w:eastAsia="zh-CN" w:bidi="ar"/>
                </w:rPr>
                <w:delText>江西谷德医疗设备屋顶分布式光伏发电项目</w:delText>
              </w:r>
            </w:del>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D8B47">
            <w:pPr>
              <w:keepNext w:val="0"/>
              <w:keepLines w:val="0"/>
              <w:widowControl/>
              <w:suppressLineNumbers w:val="0"/>
              <w:jc w:val="center"/>
              <w:textAlignment w:val="center"/>
              <w:rPr>
                <w:del w:id="526" w:author="か夜殇～" w:date="2026-10-27T16:46:09Z"/>
                <w:rFonts w:hint="eastAsia" w:ascii="宋体" w:hAnsi="宋体" w:eastAsia="宋体" w:cs="宋体"/>
                <w:i w:val="0"/>
                <w:iCs w:val="0"/>
                <w:color w:val="000000"/>
                <w:sz w:val="24"/>
                <w:szCs w:val="24"/>
                <w:u w:val="none"/>
              </w:rPr>
            </w:pPr>
            <w:del w:id="527" w:author="か夜殇～" w:date="2026-10-27T16:46:09Z">
              <w:r>
                <w:rPr>
                  <w:rFonts w:hint="eastAsia" w:ascii="宋体" w:hAnsi="宋体" w:eastAsia="宋体" w:cs="宋体"/>
                  <w:i w:val="0"/>
                  <w:iCs w:val="0"/>
                  <w:color w:val="000000"/>
                  <w:kern w:val="0"/>
                  <w:sz w:val="24"/>
                  <w:szCs w:val="24"/>
                  <w:u w:val="none"/>
                  <w:lang w:val="en-US" w:eastAsia="zh-CN" w:bidi="ar"/>
                </w:rPr>
                <w:delText>何家店工业园</w:delText>
              </w:r>
            </w:del>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BD2FB">
            <w:pPr>
              <w:keepNext w:val="0"/>
              <w:keepLines w:val="0"/>
              <w:widowControl/>
              <w:suppressLineNumbers w:val="0"/>
              <w:jc w:val="center"/>
              <w:textAlignment w:val="center"/>
              <w:rPr>
                <w:del w:id="528" w:author="か夜殇～" w:date="2026-10-27T16:46:09Z"/>
                <w:rFonts w:hint="eastAsia" w:ascii="宋体" w:hAnsi="宋体" w:eastAsia="宋体" w:cs="宋体"/>
                <w:i w:val="0"/>
                <w:iCs w:val="0"/>
                <w:color w:val="000000"/>
                <w:sz w:val="24"/>
                <w:szCs w:val="24"/>
                <w:u w:val="none"/>
              </w:rPr>
            </w:pPr>
            <w:del w:id="529" w:author="か夜殇～" w:date="2026-10-27T16:46:09Z">
              <w:r>
                <w:rPr>
                  <w:rFonts w:hint="eastAsia" w:ascii="宋体" w:hAnsi="宋体" w:eastAsia="宋体" w:cs="宋体"/>
                  <w:i w:val="0"/>
                  <w:iCs w:val="0"/>
                  <w:color w:val="000000"/>
                  <w:kern w:val="0"/>
                  <w:sz w:val="24"/>
                  <w:szCs w:val="24"/>
                  <w:u w:val="none"/>
                  <w:lang w:val="en-US" w:eastAsia="zh-CN" w:bidi="ar"/>
                </w:rPr>
                <w:delText>水泥屋顶</w:delText>
              </w:r>
            </w:del>
          </w:p>
        </w:tc>
        <w:tc>
          <w:tcPr>
            <w:tcW w:w="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79425">
            <w:pPr>
              <w:keepNext w:val="0"/>
              <w:keepLines w:val="0"/>
              <w:widowControl/>
              <w:suppressLineNumbers w:val="0"/>
              <w:jc w:val="center"/>
              <w:textAlignment w:val="center"/>
              <w:rPr>
                <w:del w:id="530" w:author="か夜殇～" w:date="2026-10-27T16:46:09Z"/>
                <w:rFonts w:hint="eastAsia" w:ascii="宋体" w:hAnsi="宋体" w:eastAsia="宋体" w:cs="宋体"/>
                <w:i w:val="0"/>
                <w:iCs w:val="0"/>
                <w:color w:val="000000"/>
                <w:sz w:val="24"/>
                <w:szCs w:val="24"/>
                <w:u w:val="none"/>
              </w:rPr>
            </w:pPr>
            <w:del w:id="531" w:author="か夜殇～" w:date="2026-10-27T16:46:09Z">
              <w:r>
                <w:rPr>
                  <w:rFonts w:hint="eastAsia" w:ascii="宋体" w:hAnsi="宋体" w:eastAsia="宋体" w:cs="宋体"/>
                  <w:i w:val="0"/>
                  <w:iCs w:val="0"/>
                  <w:color w:val="000000"/>
                  <w:kern w:val="0"/>
                  <w:sz w:val="24"/>
                  <w:szCs w:val="24"/>
                  <w:u w:val="none"/>
                  <w:lang w:val="en-US" w:eastAsia="zh-CN" w:bidi="ar"/>
                </w:rPr>
                <w:delText xml:space="preserve">196.200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868B7">
            <w:pPr>
              <w:keepNext w:val="0"/>
              <w:keepLines w:val="0"/>
              <w:widowControl/>
              <w:suppressLineNumbers w:val="0"/>
              <w:jc w:val="center"/>
              <w:textAlignment w:val="center"/>
              <w:rPr>
                <w:del w:id="532" w:author="か夜殇～" w:date="2026-10-27T16:46:09Z"/>
                <w:rFonts w:hint="eastAsia" w:ascii="宋体" w:hAnsi="宋体" w:eastAsia="宋体" w:cs="宋体"/>
                <w:i w:val="0"/>
                <w:iCs w:val="0"/>
                <w:color w:val="000000"/>
                <w:sz w:val="24"/>
                <w:szCs w:val="24"/>
                <w:u w:val="none"/>
              </w:rPr>
            </w:pPr>
            <w:del w:id="533" w:author="か夜殇～" w:date="2026-10-27T16:46:09Z">
              <w:r>
                <w:rPr>
                  <w:rFonts w:hint="eastAsia" w:ascii="宋体" w:hAnsi="宋体" w:eastAsia="宋体" w:cs="宋体"/>
                  <w:i w:val="0"/>
                  <w:iCs w:val="0"/>
                  <w:color w:val="000000"/>
                  <w:kern w:val="0"/>
                  <w:sz w:val="24"/>
                  <w:szCs w:val="24"/>
                  <w:u w:val="none"/>
                  <w:lang w:val="en-US" w:eastAsia="zh-CN" w:bidi="ar"/>
                </w:rPr>
                <w:delText xml:space="preserve">1100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3B31B">
            <w:pPr>
              <w:jc w:val="center"/>
              <w:rPr>
                <w:del w:id="534" w:author="か夜殇～" w:date="2026-10-27T16:46:09Z"/>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C5BB1">
            <w:pPr>
              <w:keepNext w:val="0"/>
              <w:keepLines w:val="0"/>
              <w:widowControl/>
              <w:suppressLineNumbers w:val="0"/>
              <w:jc w:val="center"/>
              <w:textAlignment w:val="center"/>
              <w:rPr>
                <w:del w:id="535" w:author="か夜殇～" w:date="2026-10-27T16:46:09Z"/>
                <w:rFonts w:hint="eastAsia" w:ascii="宋体" w:hAnsi="宋体" w:eastAsia="宋体" w:cs="宋体"/>
                <w:i w:val="0"/>
                <w:iCs w:val="0"/>
                <w:color w:val="000000"/>
                <w:sz w:val="24"/>
                <w:szCs w:val="24"/>
                <w:u w:val="none"/>
              </w:rPr>
            </w:pPr>
            <w:del w:id="536" w:author="か夜殇～" w:date="2026-10-27T16:46:09Z">
              <w:r>
                <w:rPr>
                  <w:rFonts w:hint="eastAsia" w:ascii="宋体" w:hAnsi="宋体" w:eastAsia="宋体" w:cs="宋体"/>
                  <w:i w:val="0"/>
                  <w:iCs w:val="0"/>
                  <w:color w:val="000000"/>
                  <w:kern w:val="0"/>
                  <w:sz w:val="24"/>
                  <w:szCs w:val="24"/>
                  <w:u w:val="none"/>
                  <w:lang w:val="en-US" w:eastAsia="zh-CN" w:bidi="ar"/>
                </w:rPr>
                <w:delText>共2栋</w:delText>
              </w:r>
            </w:del>
          </w:p>
        </w:tc>
      </w:tr>
      <w:tr w14:paraId="74E24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del w:id="537" w:author="か夜殇～" w:date="2026-10-27T16:46:09Z"/>
        </w:trPr>
        <w:tc>
          <w:tcPr>
            <w:tcW w:w="1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C760A">
            <w:pPr>
              <w:keepNext w:val="0"/>
              <w:keepLines w:val="0"/>
              <w:widowControl/>
              <w:suppressLineNumbers w:val="0"/>
              <w:jc w:val="center"/>
              <w:textAlignment w:val="center"/>
              <w:rPr>
                <w:del w:id="538" w:author="か夜殇～" w:date="2026-10-27T16:46:09Z"/>
                <w:rFonts w:hint="eastAsia" w:ascii="宋体" w:hAnsi="宋体" w:eastAsia="宋体" w:cs="宋体"/>
                <w:i w:val="0"/>
                <w:iCs w:val="0"/>
                <w:color w:val="000000"/>
                <w:sz w:val="24"/>
                <w:szCs w:val="24"/>
                <w:u w:val="none"/>
              </w:rPr>
            </w:pPr>
            <w:del w:id="539" w:author="か夜殇～" w:date="2026-10-27T16:46:09Z">
              <w:r>
                <w:rPr>
                  <w:rFonts w:hint="eastAsia" w:ascii="宋体" w:hAnsi="宋体" w:eastAsia="宋体" w:cs="宋体"/>
                  <w:i w:val="0"/>
                  <w:iCs w:val="0"/>
                  <w:color w:val="000000"/>
                  <w:kern w:val="0"/>
                  <w:sz w:val="24"/>
                  <w:szCs w:val="24"/>
                  <w:u w:val="none"/>
                  <w:lang w:val="en-US" w:eastAsia="zh-CN" w:bidi="ar"/>
                </w:rPr>
                <w:delText>20</w:delText>
              </w:r>
            </w:del>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A6724">
            <w:pPr>
              <w:keepNext w:val="0"/>
              <w:keepLines w:val="0"/>
              <w:widowControl/>
              <w:suppressLineNumbers w:val="0"/>
              <w:jc w:val="center"/>
              <w:textAlignment w:val="center"/>
              <w:rPr>
                <w:del w:id="540" w:author="か夜殇～" w:date="2026-10-27T16:46:09Z"/>
                <w:rFonts w:hint="eastAsia" w:ascii="宋体" w:hAnsi="宋体" w:eastAsia="宋体" w:cs="宋体"/>
                <w:i w:val="0"/>
                <w:iCs w:val="0"/>
                <w:color w:val="000000"/>
                <w:sz w:val="24"/>
                <w:szCs w:val="24"/>
                <w:u w:val="none"/>
              </w:rPr>
            </w:pPr>
            <w:del w:id="541" w:author="か夜殇～" w:date="2026-10-27T16:46:09Z">
              <w:r>
                <w:rPr>
                  <w:rFonts w:hint="eastAsia" w:ascii="宋体" w:hAnsi="宋体" w:eastAsia="宋体" w:cs="宋体"/>
                  <w:i w:val="0"/>
                  <w:iCs w:val="0"/>
                  <w:color w:val="000000"/>
                  <w:kern w:val="0"/>
                  <w:sz w:val="24"/>
                  <w:szCs w:val="24"/>
                  <w:u w:val="none"/>
                  <w:lang w:val="en-US" w:eastAsia="zh-CN" w:bidi="ar"/>
                </w:rPr>
                <w:delText>江西伊启实业有限公司屋顶分布式光伏发电项目</w:delText>
              </w:r>
            </w:del>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12D18">
            <w:pPr>
              <w:keepNext w:val="0"/>
              <w:keepLines w:val="0"/>
              <w:widowControl/>
              <w:suppressLineNumbers w:val="0"/>
              <w:jc w:val="center"/>
              <w:textAlignment w:val="center"/>
              <w:rPr>
                <w:del w:id="542" w:author="か夜殇～" w:date="2026-10-27T16:46:09Z"/>
                <w:rFonts w:hint="eastAsia" w:ascii="宋体" w:hAnsi="宋体" w:eastAsia="宋体" w:cs="宋体"/>
                <w:i w:val="0"/>
                <w:iCs w:val="0"/>
                <w:color w:val="000000"/>
                <w:sz w:val="24"/>
                <w:szCs w:val="24"/>
                <w:u w:val="none"/>
              </w:rPr>
            </w:pPr>
            <w:del w:id="543" w:author="か夜殇～" w:date="2026-10-27T16:46:09Z">
              <w:r>
                <w:rPr>
                  <w:rFonts w:hint="eastAsia" w:ascii="宋体" w:hAnsi="宋体" w:eastAsia="宋体" w:cs="宋体"/>
                  <w:i w:val="0"/>
                  <w:iCs w:val="0"/>
                  <w:color w:val="000000"/>
                  <w:kern w:val="0"/>
                  <w:sz w:val="24"/>
                  <w:szCs w:val="24"/>
                  <w:u w:val="none"/>
                  <w:lang w:val="en-US" w:eastAsia="zh-CN" w:bidi="ar"/>
                </w:rPr>
                <w:delText>洪坑路旁</w:delText>
              </w:r>
            </w:del>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BF148">
            <w:pPr>
              <w:keepNext w:val="0"/>
              <w:keepLines w:val="0"/>
              <w:widowControl/>
              <w:suppressLineNumbers w:val="0"/>
              <w:jc w:val="center"/>
              <w:textAlignment w:val="center"/>
              <w:rPr>
                <w:del w:id="544" w:author="か夜殇～" w:date="2026-10-27T16:46:09Z"/>
                <w:rFonts w:hint="eastAsia" w:ascii="宋体" w:hAnsi="宋体" w:eastAsia="宋体" w:cs="宋体"/>
                <w:i w:val="0"/>
                <w:iCs w:val="0"/>
                <w:color w:val="000000"/>
                <w:sz w:val="24"/>
                <w:szCs w:val="24"/>
                <w:u w:val="none"/>
              </w:rPr>
            </w:pPr>
            <w:del w:id="545" w:author="か夜殇～" w:date="2026-10-27T16:46:09Z">
              <w:r>
                <w:rPr>
                  <w:rFonts w:hint="eastAsia" w:ascii="宋体" w:hAnsi="宋体" w:eastAsia="宋体" w:cs="宋体"/>
                  <w:i w:val="0"/>
                  <w:iCs w:val="0"/>
                  <w:color w:val="000000"/>
                  <w:kern w:val="0"/>
                  <w:sz w:val="24"/>
                  <w:szCs w:val="24"/>
                  <w:u w:val="none"/>
                  <w:lang w:val="en-US" w:eastAsia="zh-CN" w:bidi="ar"/>
                </w:rPr>
                <w:delText>彩钢瓦屋顶</w:delText>
              </w:r>
            </w:del>
          </w:p>
        </w:tc>
        <w:tc>
          <w:tcPr>
            <w:tcW w:w="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4F4FF">
            <w:pPr>
              <w:keepNext w:val="0"/>
              <w:keepLines w:val="0"/>
              <w:widowControl/>
              <w:suppressLineNumbers w:val="0"/>
              <w:jc w:val="center"/>
              <w:textAlignment w:val="center"/>
              <w:rPr>
                <w:del w:id="546" w:author="か夜殇～" w:date="2026-10-27T16:46:09Z"/>
                <w:rFonts w:hint="eastAsia" w:ascii="宋体" w:hAnsi="宋体" w:eastAsia="宋体" w:cs="宋体"/>
                <w:i w:val="0"/>
                <w:iCs w:val="0"/>
                <w:color w:val="000000"/>
                <w:sz w:val="24"/>
                <w:szCs w:val="24"/>
                <w:u w:val="none"/>
              </w:rPr>
            </w:pPr>
            <w:del w:id="547" w:author="か夜殇～" w:date="2026-10-27T16:46:09Z">
              <w:r>
                <w:rPr>
                  <w:rFonts w:hint="eastAsia" w:ascii="宋体" w:hAnsi="宋体" w:eastAsia="宋体" w:cs="宋体"/>
                  <w:i w:val="0"/>
                  <w:iCs w:val="0"/>
                  <w:color w:val="000000"/>
                  <w:kern w:val="0"/>
                  <w:sz w:val="24"/>
                  <w:szCs w:val="24"/>
                  <w:u w:val="none"/>
                  <w:lang w:val="en-US" w:eastAsia="zh-CN" w:bidi="ar"/>
                </w:rPr>
                <w:delText xml:space="preserve">1247.400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24540">
            <w:pPr>
              <w:keepNext w:val="0"/>
              <w:keepLines w:val="0"/>
              <w:widowControl/>
              <w:suppressLineNumbers w:val="0"/>
              <w:jc w:val="center"/>
              <w:textAlignment w:val="center"/>
              <w:rPr>
                <w:del w:id="548" w:author="か夜殇～" w:date="2026-10-27T16:46:09Z"/>
                <w:rFonts w:hint="eastAsia" w:ascii="宋体" w:hAnsi="宋体" w:eastAsia="宋体" w:cs="宋体"/>
                <w:i w:val="0"/>
                <w:iCs w:val="0"/>
                <w:color w:val="000000"/>
                <w:sz w:val="24"/>
                <w:szCs w:val="24"/>
                <w:u w:val="none"/>
              </w:rPr>
            </w:pPr>
            <w:del w:id="549" w:author="か夜殇～" w:date="2026-10-27T16:46:09Z">
              <w:r>
                <w:rPr>
                  <w:rFonts w:hint="eastAsia" w:ascii="宋体" w:hAnsi="宋体" w:eastAsia="宋体" w:cs="宋体"/>
                  <w:i w:val="0"/>
                  <w:iCs w:val="0"/>
                  <w:color w:val="000000"/>
                  <w:kern w:val="0"/>
                  <w:sz w:val="24"/>
                  <w:szCs w:val="24"/>
                  <w:u w:val="none"/>
                  <w:lang w:val="en-US" w:eastAsia="zh-CN" w:bidi="ar"/>
                </w:rPr>
                <w:delText xml:space="preserve">8400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4529D">
            <w:pPr>
              <w:jc w:val="center"/>
              <w:rPr>
                <w:del w:id="550" w:author="か夜殇～" w:date="2026-10-27T16:46:09Z"/>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6AE00">
            <w:pPr>
              <w:jc w:val="center"/>
              <w:rPr>
                <w:del w:id="551" w:author="か夜殇～" w:date="2026-10-27T16:46:09Z"/>
                <w:rFonts w:hint="eastAsia" w:ascii="宋体" w:hAnsi="宋体" w:eastAsia="宋体" w:cs="宋体"/>
                <w:i w:val="0"/>
                <w:iCs w:val="0"/>
                <w:color w:val="000000"/>
                <w:sz w:val="24"/>
                <w:szCs w:val="24"/>
                <w:u w:val="none"/>
              </w:rPr>
            </w:pPr>
          </w:p>
        </w:tc>
      </w:tr>
      <w:tr w14:paraId="59AA2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del w:id="552" w:author="か夜殇～" w:date="2026-10-27T16:46:09Z"/>
        </w:trPr>
        <w:tc>
          <w:tcPr>
            <w:tcW w:w="1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7D423">
            <w:pPr>
              <w:keepNext w:val="0"/>
              <w:keepLines w:val="0"/>
              <w:widowControl/>
              <w:suppressLineNumbers w:val="0"/>
              <w:jc w:val="center"/>
              <w:textAlignment w:val="center"/>
              <w:rPr>
                <w:del w:id="553" w:author="か夜殇～" w:date="2026-10-27T16:46:09Z"/>
                <w:rFonts w:hint="eastAsia" w:ascii="宋体" w:hAnsi="宋体" w:eastAsia="宋体" w:cs="宋体"/>
                <w:i w:val="0"/>
                <w:iCs w:val="0"/>
                <w:color w:val="000000"/>
                <w:sz w:val="24"/>
                <w:szCs w:val="24"/>
                <w:u w:val="none"/>
              </w:rPr>
            </w:pPr>
            <w:del w:id="554" w:author="か夜殇～" w:date="2026-10-27T16:46:09Z">
              <w:r>
                <w:rPr>
                  <w:rFonts w:hint="eastAsia" w:ascii="宋体" w:hAnsi="宋体" w:eastAsia="宋体" w:cs="宋体"/>
                  <w:i w:val="0"/>
                  <w:iCs w:val="0"/>
                  <w:color w:val="000000"/>
                  <w:kern w:val="0"/>
                  <w:sz w:val="24"/>
                  <w:szCs w:val="24"/>
                  <w:u w:val="none"/>
                  <w:lang w:val="en-US" w:eastAsia="zh-CN" w:bidi="ar"/>
                </w:rPr>
                <w:delText>21</w:delText>
              </w:r>
            </w:del>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FB865">
            <w:pPr>
              <w:keepNext w:val="0"/>
              <w:keepLines w:val="0"/>
              <w:widowControl/>
              <w:suppressLineNumbers w:val="0"/>
              <w:jc w:val="center"/>
              <w:textAlignment w:val="center"/>
              <w:rPr>
                <w:del w:id="555" w:author="か夜殇～" w:date="2026-10-27T16:46:09Z"/>
                <w:rFonts w:hint="eastAsia" w:ascii="宋体" w:hAnsi="宋体" w:eastAsia="宋体" w:cs="宋体"/>
                <w:i w:val="0"/>
                <w:iCs w:val="0"/>
                <w:color w:val="000000"/>
                <w:sz w:val="24"/>
                <w:szCs w:val="24"/>
                <w:u w:val="none"/>
              </w:rPr>
            </w:pPr>
            <w:del w:id="556" w:author="か夜殇～" w:date="2026-10-27T16:46:09Z">
              <w:r>
                <w:rPr>
                  <w:rFonts w:hint="eastAsia" w:ascii="宋体" w:hAnsi="宋体" w:eastAsia="宋体" w:cs="宋体"/>
                  <w:i w:val="0"/>
                  <w:iCs w:val="0"/>
                  <w:color w:val="000000"/>
                  <w:kern w:val="0"/>
                  <w:sz w:val="24"/>
                  <w:szCs w:val="24"/>
                  <w:u w:val="none"/>
                  <w:lang w:val="en-US" w:eastAsia="zh-CN" w:bidi="ar"/>
                </w:rPr>
                <w:delText>修水中等专业学校屋顶分布式光伏发电项目</w:delText>
              </w:r>
            </w:del>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4C8B3">
            <w:pPr>
              <w:keepNext w:val="0"/>
              <w:keepLines w:val="0"/>
              <w:widowControl/>
              <w:suppressLineNumbers w:val="0"/>
              <w:jc w:val="center"/>
              <w:textAlignment w:val="center"/>
              <w:rPr>
                <w:del w:id="557" w:author="か夜殇～" w:date="2026-10-27T16:46:09Z"/>
                <w:rFonts w:hint="eastAsia" w:ascii="宋体" w:hAnsi="宋体" w:eastAsia="宋体" w:cs="宋体"/>
                <w:i w:val="0"/>
                <w:iCs w:val="0"/>
                <w:color w:val="000000"/>
                <w:sz w:val="24"/>
                <w:szCs w:val="24"/>
                <w:u w:val="none"/>
              </w:rPr>
            </w:pPr>
            <w:del w:id="558" w:author="か夜殇～" w:date="2026-10-27T16:46:09Z">
              <w:r>
                <w:rPr>
                  <w:rFonts w:hint="eastAsia" w:ascii="宋体" w:hAnsi="宋体" w:eastAsia="宋体" w:cs="宋体"/>
                  <w:i w:val="0"/>
                  <w:iCs w:val="0"/>
                  <w:color w:val="000000"/>
                  <w:kern w:val="0"/>
                  <w:sz w:val="24"/>
                  <w:szCs w:val="24"/>
                  <w:u w:val="none"/>
                  <w:lang w:val="en-US" w:eastAsia="zh-CN" w:bidi="ar"/>
                </w:rPr>
                <w:delText>修水中等专业学校</w:delText>
              </w:r>
            </w:del>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5737C">
            <w:pPr>
              <w:keepNext w:val="0"/>
              <w:keepLines w:val="0"/>
              <w:widowControl/>
              <w:suppressLineNumbers w:val="0"/>
              <w:jc w:val="center"/>
              <w:textAlignment w:val="center"/>
              <w:rPr>
                <w:del w:id="559" w:author="か夜殇～" w:date="2026-10-27T16:46:09Z"/>
                <w:rFonts w:hint="eastAsia" w:ascii="宋体" w:hAnsi="宋体" w:eastAsia="宋体" w:cs="宋体"/>
                <w:i w:val="0"/>
                <w:iCs w:val="0"/>
                <w:color w:val="000000"/>
                <w:sz w:val="24"/>
                <w:szCs w:val="24"/>
                <w:u w:val="none"/>
              </w:rPr>
            </w:pPr>
            <w:del w:id="560" w:author="か夜殇～" w:date="2026-10-27T16:46:09Z">
              <w:r>
                <w:rPr>
                  <w:rFonts w:hint="eastAsia" w:ascii="宋体" w:hAnsi="宋体" w:eastAsia="宋体" w:cs="宋体"/>
                  <w:i w:val="0"/>
                  <w:iCs w:val="0"/>
                  <w:color w:val="000000"/>
                  <w:kern w:val="0"/>
                  <w:sz w:val="24"/>
                  <w:szCs w:val="24"/>
                  <w:u w:val="none"/>
                  <w:lang w:val="en-US" w:eastAsia="zh-CN" w:bidi="ar"/>
                </w:rPr>
                <w:delText>水泥屋顶及葡萄架</w:delText>
              </w:r>
            </w:del>
          </w:p>
        </w:tc>
        <w:tc>
          <w:tcPr>
            <w:tcW w:w="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07DB6">
            <w:pPr>
              <w:keepNext w:val="0"/>
              <w:keepLines w:val="0"/>
              <w:widowControl/>
              <w:suppressLineNumbers w:val="0"/>
              <w:jc w:val="center"/>
              <w:textAlignment w:val="center"/>
              <w:rPr>
                <w:del w:id="561" w:author="か夜殇～" w:date="2026-10-27T16:46:09Z"/>
                <w:rFonts w:hint="eastAsia" w:ascii="宋体" w:hAnsi="宋体" w:eastAsia="宋体" w:cs="宋体"/>
                <w:i w:val="0"/>
                <w:iCs w:val="0"/>
                <w:color w:val="000000"/>
                <w:sz w:val="24"/>
                <w:szCs w:val="24"/>
                <w:u w:val="none"/>
              </w:rPr>
            </w:pPr>
            <w:del w:id="562" w:author="か夜殇～" w:date="2026-10-27T16:46:09Z">
              <w:r>
                <w:rPr>
                  <w:rFonts w:hint="eastAsia" w:ascii="宋体" w:hAnsi="宋体" w:eastAsia="宋体" w:cs="宋体"/>
                  <w:i w:val="0"/>
                  <w:iCs w:val="0"/>
                  <w:color w:val="000000"/>
                  <w:kern w:val="0"/>
                  <w:sz w:val="24"/>
                  <w:szCs w:val="24"/>
                  <w:u w:val="none"/>
                  <w:lang w:val="en-US" w:eastAsia="zh-CN" w:bidi="ar"/>
                </w:rPr>
                <w:delText xml:space="preserve">3552.600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ACDC8">
            <w:pPr>
              <w:keepNext w:val="0"/>
              <w:keepLines w:val="0"/>
              <w:widowControl/>
              <w:suppressLineNumbers w:val="0"/>
              <w:jc w:val="center"/>
              <w:textAlignment w:val="center"/>
              <w:rPr>
                <w:del w:id="563" w:author="か夜殇～" w:date="2026-10-27T16:46:09Z"/>
                <w:rFonts w:hint="eastAsia" w:ascii="宋体" w:hAnsi="宋体" w:eastAsia="宋体" w:cs="宋体"/>
                <w:i w:val="0"/>
                <w:iCs w:val="0"/>
                <w:color w:val="000000"/>
                <w:sz w:val="24"/>
                <w:szCs w:val="24"/>
                <w:u w:val="none"/>
              </w:rPr>
            </w:pPr>
            <w:del w:id="564" w:author="か夜殇～" w:date="2026-10-27T16:46:09Z">
              <w:r>
                <w:rPr>
                  <w:rFonts w:hint="eastAsia" w:ascii="宋体" w:hAnsi="宋体" w:eastAsia="宋体" w:cs="宋体"/>
                  <w:i w:val="0"/>
                  <w:iCs w:val="0"/>
                  <w:color w:val="000000"/>
                  <w:kern w:val="0"/>
                  <w:sz w:val="24"/>
                  <w:szCs w:val="24"/>
                  <w:u w:val="none"/>
                  <w:lang w:val="en-US" w:eastAsia="zh-CN" w:bidi="ar"/>
                </w:rPr>
                <w:delText xml:space="preserve">25000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4ECE0">
            <w:pPr>
              <w:jc w:val="center"/>
              <w:rPr>
                <w:del w:id="565" w:author="か夜殇～" w:date="2026-10-27T16:46:09Z"/>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4C25B">
            <w:pPr>
              <w:keepNext w:val="0"/>
              <w:keepLines w:val="0"/>
              <w:widowControl/>
              <w:suppressLineNumbers w:val="0"/>
              <w:jc w:val="center"/>
              <w:textAlignment w:val="center"/>
              <w:rPr>
                <w:del w:id="566" w:author="か夜殇～" w:date="2026-10-27T16:46:09Z"/>
                <w:rFonts w:hint="eastAsia" w:ascii="宋体" w:hAnsi="宋体" w:eastAsia="宋体" w:cs="宋体"/>
                <w:i w:val="0"/>
                <w:iCs w:val="0"/>
                <w:color w:val="000000"/>
                <w:sz w:val="24"/>
                <w:szCs w:val="24"/>
                <w:u w:val="none"/>
              </w:rPr>
            </w:pPr>
            <w:del w:id="567" w:author="か夜殇～" w:date="2026-10-27T16:46:09Z">
              <w:r>
                <w:rPr>
                  <w:rFonts w:hint="eastAsia" w:ascii="宋体" w:hAnsi="宋体" w:eastAsia="宋体" w:cs="宋体"/>
                  <w:i w:val="0"/>
                  <w:iCs w:val="0"/>
                  <w:color w:val="000000"/>
                  <w:kern w:val="0"/>
                  <w:sz w:val="24"/>
                  <w:szCs w:val="24"/>
                  <w:u w:val="none"/>
                  <w:lang w:val="en-US" w:eastAsia="zh-CN" w:bidi="ar"/>
                </w:rPr>
                <w:delText>共30栋</w:delText>
              </w:r>
            </w:del>
          </w:p>
        </w:tc>
      </w:tr>
      <w:tr w14:paraId="6F087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del w:id="568" w:author="か夜殇～" w:date="2026-10-27T16:46:09Z"/>
        </w:trPr>
        <w:tc>
          <w:tcPr>
            <w:tcW w:w="1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DFC24">
            <w:pPr>
              <w:keepNext w:val="0"/>
              <w:keepLines w:val="0"/>
              <w:widowControl/>
              <w:suppressLineNumbers w:val="0"/>
              <w:jc w:val="center"/>
              <w:textAlignment w:val="center"/>
              <w:rPr>
                <w:del w:id="569" w:author="か夜殇～" w:date="2026-10-27T16:46:09Z"/>
                <w:rFonts w:hint="eastAsia" w:ascii="宋体" w:hAnsi="宋体" w:eastAsia="宋体" w:cs="宋体"/>
                <w:i w:val="0"/>
                <w:iCs w:val="0"/>
                <w:color w:val="000000"/>
                <w:sz w:val="24"/>
                <w:szCs w:val="24"/>
                <w:u w:val="none"/>
              </w:rPr>
            </w:pPr>
            <w:del w:id="570" w:author="か夜殇～" w:date="2026-10-27T16:46:09Z">
              <w:r>
                <w:rPr>
                  <w:rFonts w:hint="eastAsia" w:ascii="宋体" w:hAnsi="宋体" w:eastAsia="宋体" w:cs="宋体"/>
                  <w:i w:val="0"/>
                  <w:iCs w:val="0"/>
                  <w:color w:val="000000"/>
                  <w:kern w:val="0"/>
                  <w:sz w:val="24"/>
                  <w:szCs w:val="24"/>
                  <w:u w:val="none"/>
                  <w:lang w:val="en-US" w:eastAsia="zh-CN" w:bidi="ar"/>
                </w:rPr>
                <w:delText>22</w:delText>
              </w:r>
            </w:del>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E1842">
            <w:pPr>
              <w:keepNext w:val="0"/>
              <w:keepLines w:val="0"/>
              <w:widowControl/>
              <w:suppressLineNumbers w:val="0"/>
              <w:jc w:val="center"/>
              <w:textAlignment w:val="center"/>
              <w:rPr>
                <w:del w:id="571" w:author="か夜殇～" w:date="2026-10-27T16:46:09Z"/>
                <w:rFonts w:hint="eastAsia" w:ascii="宋体" w:hAnsi="宋体" w:eastAsia="宋体" w:cs="宋体"/>
                <w:i w:val="0"/>
                <w:iCs w:val="0"/>
                <w:color w:val="000000"/>
                <w:sz w:val="24"/>
                <w:szCs w:val="24"/>
                <w:u w:val="none"/>
              </w:rPr>
            </w:pPr>
            <w:del w:id="572" w:author="か夜殇～" w:date="2026-10-27T16:46:09Z">
              <w:r>
                <w:rPr>
                  <w:rFonts w:hint="eastAsia" w:ascii="宋体" w:hAnsi="宋体" w:eastAsia="宋体" w:cs="宋体"/>
                  <w:i w:val="0"/>
                  <w:iCs w:val="0"/>
                  <w:color w:val="000000"/>
                  <w:kern w:val="0"/>
                  <w:sz w:val="24"/>
                  <w:szCs w:val="24"/>
                  <w:u w:val="none"/>
                  <w:lang w:val="en-US" w:eastAsia="zh-CN" w:bidi="ar"/>
                </w:rPr>
                <w:delText>修水县精诚新型建筑材料屋顶分布式光伏发电项目</w:delText>
              </w:r>
            </w:del>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8A0B5">
            <w:pPr>
              <w:keepNext w:val="0"/>
              <w:keepLines w:val="0"/>
              <w:widowControl/>
              <w:suppressLineNumbers w:val="0"/>
              <w:jc w:val="center"/>
              <w:textAlignment w:val="center"/>
              <w:rPr>
                <w:del w:id="573" w:author="か夜殇～" w:date="2026-10-27T16:46:09Z"/>
                <w:rFonts w:hint="eastAsia" w:ascii="宋体" w:hAnsi="宋体" w:eastAsia="宋体" w:cs="宋体"/>
                <w:i w:val="0"/>
                <w:iCs w:val="0"/>
                <w:color w:val="000000"/>
                <w:sz w:val="24"/>
                <w:szCs w:val="24"/>
                <w:u w:val="none"/>
              </w:rPr>
            </w:pPr>
            <w:del w:id="574" w:author="か夜殇～" w:date="2026-10-27T16:46:09Z">
              <w:r>
                <w:rPr>
                  <w:rFonts w:hint="eastAsia" w:ascii="宋体" w:hAnsi="宋体" w:eastAsia="宋体" w:cs="宋体"/>
                  <w:i w:val="0"/>
                  <w:iCs w:val="0"/>
                  <w:color w:val="000000"/>
                  <w:kern w:val="0"/>
                  <w:sz w:val="24"/>
                  <w:szCs w:val="24"/>
                  <w:u w:val="none"/>
                  <w:lang w:val="en-US" w:eastAsia="zh-CN" w:bidi="ar"/>
                </w:rPr>
                <w:delText>太阳升镇精诚公司</w:delText>
              </w:r>
            </w:del>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FCBFE">
            <w:pPr>
              <w:keepNext w:val="0"/>
              <w:keepLines w:val="0"/>
              <w:widowControl/>
              <w:suppressLineNumbers w:val="0"/>
              <w:jc w:val="center"/>
              <w:textAlignment w:val="center"/>
              <w:rPr>
                <w:del w:id="575" w:author="か夜殇～" w:date="2026-10-27T16:46:09Z"/>
                <w:rFonts w:hint="eastAsia" w:ascii="宋体" w:hAnsi="宋体" w:eastAsia="宋体" w:cs="宋体"/>
                <w:i w:val="0"/>
                <w:iCs w:val="0"/>
                <w:color w:val="000000"/>
                <w:sz w:val="24"/>
                <w:szCs w:val="24"/>
                <w:u w:val="none"/>
              </w:rPr>
            </w:pPr>
            <w:del w:id="576" w:author="か夜殇～" w:date="2026-10-27T16:46:09Z">
              <w:r>
                <w:rPr>
                  <w:rFonts w:hint="eastAsia" w:ascii="宋体" w:hAnsi="宋体" w:eastAsia="宋体" w:cs="宋体"/>
                  <w:i w:val="0"/>
                  <w:iCs w:val="0"/>
                  <w:color w:val="000000"/>
                  <w:kern w:val="0"/>
                  <w:sz w:val="24"/>
                  <w:szCs w:val="24"/>
                  <w:u w:val="none"/>
                  <w:lang w:val="en-US" w:eastAsia="zh-CN" w:bidi="ar"/>
                </w:rPr>
                <w:delText>彩钢瓦屋顶</w:delText>
              </w:r>
            </w:del>
          </w:p>
        </w:tc>
        <w:tc>
          <w:tcPr>
            <w:tcW w:w="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F419E">
            <w:pPr>
              <w:keepNext w:val="0"/>
              <w:keepLines w:val="0"/>
              <w:widowControl/>
              <w:suppressLineNumbers w:val="0"/>
              <w:jc w:val="center"/>
              <w:textAlignment w:val="center"/>
              <w:rPr>
                <w:del w:id="577" w:author="か夜殇～" w:date="2026-10-27T16:46:09Z"/>
                <w:rFonts w:hint="eastAsia" w:ascii="宋体" w:hAnsi="宋体" w:eastAsia="宋体" w:cs="宋体"/>
                <w:i w:val="0"/>
                <w:iCs w:val="0"/>
                <w:color w:val="000000"/>
                <w:sz w:val="24"/>
                <w:szCs w:val="24"/>
                <w:u w:val="none"/>
              </w:rPr>
            </w:pPr>
            <w:del w:id="578" w:author="か夜殇～" w:date="2026-10-27T16:46:09Z">
              <w:r>
                <w:rPr>
                  <w:rFonts w:hint="eastAsia" w:ascii="宋体" w:hAnsi="宋体" w:eastAsia="宋体" w:cs="宋体"/>
                  <w:i w:val="0"/>
                  <w:iCs w:val="0"/>
                  <w:color w:val="000000"/>
                  <w:kern w:val="0"/>
                  <w:sz w:val="24"/>
                  <w:szCs w:val="24"/>
                  <w:u w:val="none"/>
                  <w:lang w:val="en-US" w:eastAsia="zh-CN" w:bidi="ar"/>
                </w:rPr>
                <w:delText xml:space="preserve">2990.880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BE69F">
            <w:pPr>
              <w:keepNext w:val="0"/>
              <w:keepLines w:val="0"/>
              <w:widowControl/>
              <w:suppressLineNumbers w:val="0"/>
              <w:jc w:val="center"/>
              <w:textAlignment w:val="center"/>
              <w:rPr>
                <w:del w:id="579" w:author="か夜殇～" w:date="2026-10-27T16:46:09Z"/>
                <w:rFonts w:hint="eastAsia" w:ascii="宋体" w:hAnsi="宋体" w:eastAsia="宋体" w:cs="宋体"/>
                <w:i w:val="0"/>
                <w:iCs w:val="0"/>
                <w:color w:val="000000"/>
                <w:sz w:val="24"/>
                <w:szCs w:val="24"/>
                <w:u w:val="none"/>
              </w:rPr>
            </w:pPr>
            <w:del w:id="580" w:author="か夜殇～" w:date="2026-10-27T16:46:09Z">
              <w:r>
                <w:rPr>
                  <w:rFonts w:hint="eastAsia" w:ascii="宋体" w:hAnsi="宋体" w:eastAsia="宋体" w:cs="宋体"/>
                  <w:i w:val="0"/>
                  <w:iCs w:val="0"/>
                  <w:color w:val="000000"/>
                  <w:kern w:val="0"/>
                  <w:sz w:val="24"/>
                  <w:szCs w:val="24"/>
                  <w:u w:val="none"/>
                  <w:lang w:val="en-US" w:eastAsia="zh-CN" w:bidi="ar"/>
                </w:rPr>
                <w:delText xml:space="preserve">20000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59EED">
            <w:pPr>
              <w:jc w:val="center"/>
              <w:rPr>
                <w:del w:id="581" w:author="か夜殇～" w:date="2026-10-27T16:46:09Z"/>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3518A">
            <w:pPr>
              <w:keepNext w:val="0"/>
              <w:keepLines w:val="0"/>
              <w:widowControl/>
              <w:suppressLineNumbers w:val="0"/>
              <w:jc w:val="center"/>
              <w:textAlignment w:val="center"/>
              <w:rPr>
                <w:del w:id="582" w:author="か夜殇～" w:date="2026-10-27T16:46:09Z"/>
                <w:rFonts w:hint="eastAsia" w:ascii="宋体" w:hAnsi="宋体" w:eastAsia="宋体" w:cs="宋体"/>
                <w:i w:val="0"/>
                <w:iCs w:val="0"/>
                <w:color w:val="000000"/>
                <w:sz w:val="24"/>
                <w:szCs w:val="24"/>
                <w:u w:val="none"/>
              </w:rPr>
            </w:pPr>
            <w:del w:id="583" w:author="か夜殇～" w:date="2026-10-27T16:46:09Z">
              <w:r>
                <w:rPr>
                  <w:rFonts w:hint="eastAsia" w:ascii="宋体" w:hAnsi="宋体" w:eastAsia="宋体" w:cs="宋体"/>
                  <w:i w:val="0"/>
                  <w:iCs w:val="0"/>
                  <w:color w:val="000000"/>
                  <w:kern w:val="0"/>
                  <w:sz w:val="24"/>
                  <w:szCs w:val="24"/>
                  <w:u w:val="none"/>
                  <w:lang w:val="en-US" w:eastAsia="zh-CN" w:bidi="ar"/>
                </w:rPr>
                <w:delText>共3栋</w:delText>
              </w:r>
            </w:del>
          </w:p>
        </w:tc>
      </w:tr>
      <w:tr w14:paraId="03A10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del w:id="584" w:author="か夜殇～" w:date="2026-10-27T16:46:09Z"/>
        </w:trPr>
        <w:tc>
          <w:tcPr>
            <w:tcW w:w="1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A0315">
            <w:pPr>
              <w:keepNext w:val="0"/>
              <w:keepLines w:val="0"/>
              <w:widowControl/>
              <w:suppressLineNumbers w:val="0"/>
              <w:jc w:val="center"/>
              <w:textAlignment w:val="center"/>
              <w:rPr>
                <w:del w:id="585" w:author="か夜殇～" w:date="2026-10-27T16:46:09Z"/>
                <w:rFonts w:hint="eastAsia" w:ascii="宋体" w:hAnsi="宋体" w:eastAsia="宋体" w:cs="宋体"/>
                <w:i w:val="0"/>
                <w:iCs w:val="0"/>
                <w:color w:val="000000"/>
                <w:sz w:val="24"/>
                <w:szCs w:val="24"/>
                <w:u w:val="none"/>
              </w:rPr>
            </w:pPr>
            <w:del w:id="586" w:author="か夜殇～" w:date="2026-10-27T16:46:09Z">
              <w:r>
                <w:rPr>
                  <w:rFonts w:hint="eastAsia" w:ascii="宋体" w:hAnsi="宋体" w:eastAsia="宋体" w:cs="宋体"/>
                  <w:i w:val="0"/>
                  <w:iCs w:val="0"/>
                  <w:color w:val="000000"/>
                  <w:kern w:val="0"/>
                  <w:sz w:val="24"/>
                  <w:szCs w:val="24"/>
                  <w:u w:val="none"/>
                  <w:lang w:val="en-US" w:eastAsia="zh-CN" w:bidi="ar"/>
                </w:rPr>
                <w:delText>23</w:delText>
              </w:r>
            </w:del>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AB2E7">
            <w:pPr>
              <w:keepNext w:val="0"/>
              <w:keepLines w:val="0"/>
              <w:widowControl/>
              <w:suppressLineNumbers w:val="0"/>
              <w:jc w:val="center"/>
              <w:textAlignment w:val="center"/>
              <w:rPr>
                <w:del w:id="587" w:author="か夜殇～" w:date="2026-10-27T16:46:09Z"/>
                <w:rFonts w:hint="eastAsia" w:ascii="宋体" w:hAnsi="宋体" w:eastAsia="宋体" w:cs="宋体"/>
                <w:i w:val="0"/>
                <w:iCs w:val="0"/>
                <w:color w:val="000000"/>
                <w:sz w:val="24"/>
                <w:szCs w:val="24"/>
                <w:u w:val="none"/>
              </w:rPr>
            </w:pPr>
            <w:del w:id="588" w:author="か夜殇～" w:date="2026-10-27T16:46:09Z">
              <w:r>
                <w:rPr>
                  <w:rFonts w:hint="eastAsia" w:ascii="宋体" w:hAnsi="宋体" w:eastAsia="宋体" w:cs="宋体"/>
                  <w:i w:val="0"/>
                  <w:iCs w:val="0"/>
                  <w:color w:val="000000"/>
                  <w:kern w:val="0"/>
                  <w:sz w:val="24"/>
                  <w:szCs w:val="24"/>
                  <w:u w:val="none"/>
                  <w:lang w:val="en-US" w:eastAsia="zh-CN" w:bidi="ar"/>
                </w:rPr>
                <w:delText>洪坑污水厂屋顶分布式光伏发电项目</w:delText>
              </w:r>
            </w:del>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9CFFF">
            <w:pPr>
              <w:keepNext w:val="0"/>
              <w:keepLines w:val="0"/>
              <w:widowControl/>
              <w:suppressLineNumbers w:val="0"/>
              <w:jc w:val="center"/>
              <w:textAlignment w:val="center"/>
              <w:rPr>
                <w:del w:id="589" w:author="か夜殇～" w:date="2026-10-27T16:46:09Z"/>
                <w:rFonts w:hint="eastAsia" w:ascii="宋体" w:hAnsi="宋体" w:eastAsia="宋体" w:cs="宋体"/>
                <w:i w:val="0"/>
                <w:iCs w:val="0"/>
                <w:color w:val="000000"/>
                <w:sz w:val="24"/>
                <w:szCs w:val="24"/>
                <w:u w:val="none"/>
              </w:rPr>
            </w:pPr>
            <w:del w:id="590" w:author="か夜殇～" w:date="2026-10-27T16:46:09Z">
              <w:r>
                <w:rPr>
                  <w:rFonts w:hint="eastAsia" w:ascii="宋体" w:hAnsi="宋体" w:eastAsia="宋体" w:cs="宋体"/>
                  <w:i w:val="0"/>
                  <w:iCs w:val="0"/>
                  <w:color w:val="000000"/>
                  <w:kern w:val="0"/>
                  <w:sz w:val="24"/>
                  <w:szCs w:val="24"/>
                  <w:u w:val="none"/>
                  <w:lang w:val="en-US" w:eastAsia="zh-CN" w:bidi="ar"/>
                </w:rPr>
                <w:delText>洪坑污水厂</w:delText>
              </w:r>
            </w:del>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990D4">
            <w:pPr>
              <w:keepNext w:val="0"/>
              <w:keepLines w:val="0"/>
              <w:widowControl/>
              <w:suppressLineNumbers w:val="0"/>
              <w:jc w:val="center"/>
              <w:textAlignment w:val="center"/>
              <w:rPr>
                <w:del w:id="591" w:author="か夜殇～" w:date="2026-10-27T16:46:09Z"/>
                <w:rFonts w:hint="eastAsia" w:ascii="宋体" w:hAnsi="宋体" w:eastAsia="宋体" w:cs="宋体"/>
                <w:i w:val="0"/>
                <w:iCs w:val="0"/>
                <w:color w:val="000000"/>
                <w:sz w:val="24"/>
                <w:szCs w:val="24"/>
                <w:u w:val="none"/>
              </w:rPr>
            </w:pPr>
            <w:del w:id="592" w:author="か夜殇～" w:date="2026-10-27T16:46:09Z">
              <w:r>
                <w:rPr>
                  <w:rFonts w:hint="eastAsia" w:ascii="宋体" w:hAnsi="宋体" w:eastAsia="宋体" w:cs="宋体"/>
                  <w:i w:val="0"/>
                  <w:iCs w:val="0"/>
                  <w:color w:val="000000"/>
                  <w:kern w:val="0"/>
                  <w:sz w:val="24"/>
                  <w:szCs w:val="24"/>
                  <w:u w:val="none"/>
                  <w:lang w:val="en-US" w:eastAsia="zh-CN" w:bidi="ar"/>
                </w:rPr>
                <w:delText>水泥屋顶+地面</w:delText>
              </w:r>
            </w:del>
          </w:p>
        </w:tc>
        <w:tc>
          <w:tcPr>
            <w:tcW w:w="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BCF97">
            <w:pPr>
              <w:keepNext w:val="0"/>
              <w:keepLines w:val="0"/>
              <w:widowControl/>
              <w:suppressLineNumbers w:val="0"/>
              <w:jc w:val="center"/>
              <w:textAlignment w:val="center"/>
              <w:rPr>
                <w:del w:id="593" w:author="か夜殇～" w:date="2026-10-27T16:46:09Z"/>
                <w:rFonts w:hint="eastAsia" w:ascii="宋体" w:hAnsi="宋体" w:eastAsia="宋体" w:cs="宋体"/>
                <w:i w:val="0"/>
                <w:iCs w:val="0"/>
                <w:color w:val="000000"/>
                <w:sz w:val="24"/>
                <w:szCs w:val="24"/>
                <w:u w:val="none"/>
              </w:rPr>
            </w:pPr>
            <w:del w:id="594" w:author="か夜殇～" w:date="2026-10-27T16:46:09Z">
              <w:r>
                <w:rPr>
                  <w:rFonts w:hint="eastAsia" w:ascii="宋体" w:hAnsi="宋体" w:eastAsia="宋体" w:cs="宋体"/>
                  <w:i w:val="0"/>
                  <w:iCs w:val="0"/>
                  <w:color w:val="000000"/>
                  <w:kern w:val="0"/>
                  <w:sz w:val="24"/>
                  <w:szCs w:val="24"/>
                  <w:u w:val="none"/>
                  <w:lang w:val="en-US" w:eastAsia="zh-CN" w:bidi="ar"/>
                </w:rPr>
                <w:delText>594.72</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BBCAB">
            <w:pPr>
              <w:keepNext w:val="0"/>
              <w:keepLines w:val="0"/>
              <w:widowControl/>
              <w:suppressLineNumbers w:val="0"/>
              <w:jc w:val="center"/>
              <w:textAlignment w:val="center"/>
              <w:rPr>
                <w:del w:id="595" w:author="か夜殇～" w:date="2026-10-27T16:46:09Z"/>
                <w:rFonts w:hint="eastAsia" w:ascii="宋体" w:hAnsi="宋体" w:eastAsia="宋体" w:cs="宋体"/>
                <w:i w:val="0"/>
                <w:iCs w:val="0"/>
                <w:color w:val="000000"/>
                <w:sz w:val="24"/>
                <w:szCs w:val="24"/>
                <w:u w:val="none"/>
              </w:rPr>
            </w:pPr>
            <w:del w:id="596" w:author="か夜殇～" w:date="2026-10-27T16:46:09Z">
              <w:r>
                <w:rPr>
                  <w:rFonts w:hint="eastAsia" w:ascii="宋体" w:hAnsi="宋体" w:eastAsia="宋体" w:cs="宋体"/>
                  <w:i w:val="0"/>
                  <w:iCs w:val="0"/>
                  <w:color w:val="000000"/>
                  <w:kern w:val="0"/>
                  <w:sz w:val="24"/>
                  <w:szCs w:val="24"/>
                  <w:u w:val="none"/>
                  <w:lang w:val="en-US" w:eastAsia="zh-CN" w:bidi="ar"/>
                </w:rPr>
                <w:delText xml:space="preserve">3000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E310D">
            <w:pPr>
              <w:jc w:val="center"/>
              <w:rPr>
                <w:del w:id="597" w:author="か夜殇～" w:date="2026-10-27T16:46:09Z"/>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79880">
            <w:pPr>
              <w:jc w:val="center"/>
              <w:rPr>
                <w:del w:id="598" w:author="か夜殇～" w:date="2026-10-27T16:46:09Z"/>
                <w:rFonts w:hint="eastAsia" w:ascii="宋体" w:hAnsi="宋体" w:eastAsia="宋体" w:cs="宋体"/>
                <w:i w:val="0"/>
                <w:iCs w:val="0"/>
                <w:color w:val="000000"/>
                <w:sz w:val="24"/>
                <w:szCs w:val="24"/>
                <w:u w:val="none"/>
              </w:rPr>
            </w:pPr>
          </w:p>
        </w:tc>
      </w:tr>
      <w:tr w14:paraId="56D66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del w:id="599" w:author="か夜殇～" w:date="2026-10-27T16:46:09Z"/>
        </w:trPr>
        <w:tc>
          <w:tcPr>
            <w:tcW w:w="1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F5612">
            <w:pPr>
              <w:keepNext w:val="0"/>
              <w:keepLines w:val="0"/>
              <w:widowControl/>
              <w:suppressLineNumbers w:val="0"/>
              <w:jc w:val="center"/>
              <w:textAlignment w:val="center"/>
              <w:rPr>
                <w:del w:id="600" w:author="か夜殇～" w:date="2026-10-27T16:46:09Z"/>
                <w:rFonts w:hint="eastAsia" w:ascii="宋体" w:hAnsi="宋体" w:eastAsia="宋体" w:cs="宋体"/>
                <w:i w:val="0"/>
                <w:iCs w:val="0"/>
                <w:color w:val="000000"/>
                <w:sz w:val="24"/>
                <w:szCs w:val="24"/>
                <w:u w:val="none"/>
              </w:rPr>
            </w:pPr>
            <w:del w:id="601" w:author="か夜殇～" w:date="2026-10-27T16:46:09Z">
              <w:r>
                <w:rPr>
                  <w:rFonts w:hint="eastAsia" w:ascii="宋体" w:hAnsi="宋体" w:eastAsia="宋体" w:cs="宋体"/>
                  <w:i w:val="0"/>
                  <w:iCs w:val="0"/>
                  <w:color w:val="000000"/>
                  <w:kern w:val="0"/>
                  <w:sz w:val="24"/>
                  <w:szCs w:val="24"/>
                  <w:u w:val="none"/>
                  <w:lang w:val="en-US" w:eastAsia="zh-CN" w:bidi="ar"/>
                </w:rPr>
                <w:delText>24</w:delText>
              </w:r>
            </w:del>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A16B6">
            <w:pPr>
              <w:keepNext w:val="0"/>
              <w:keepLines w:val="0"/>
              <w:widowControl/>
              <w:suppressLineNumbers w:val="0"/>
              <w:jc w:val="center"/>
              <w:textAlignment w:val="center"/>
              <w:rPr>
                <w:del w:id="602" w:author="か夜殇～" w:date="2026-10-27T16:46:09Z"/>
                <w:rFonts w:hint="eastAsia" w:ascii="宋体" w:hAnsi="宋体" w:eastAsia="宋体" w:cs="宋体"/>
                <w:i w:val="0"/>
                <w:iCs w:val="0"/>
                <w:color w:val="000000"/>
                <w:sz w:val="24"/>
                <w:szCs w:val="24"/>
                <w:u w:val="none"/>
              </w:rPr>
            </w:pPr>
            <w:del w:id="603" w:author="か夜殇～" w:date="2026-10-27T16:46:09Z">
              <w:r>
                <w:rPr>
                  <w:rFonts w:hint="eastAsia" w:ascii="宋体" w:hAnsi="宋体" w:eastAsia="宋体" w:cs="宋体"/>
                  <w:i w:val="0"/>
                  <w:iCs w:val="0"/>
                  <w:color w:val="000000"/>
                  <w:kern w:val="0"/>
                  <w:sz w:val="24"/>
                  <w:szCs w:val="24"/>
                  <w:u w:val="none"/>
                  <w:lang w:val="en-US" w:eastAsia="zh-CN" w:bidi="ar"/>
                </w:rPr>
                <w:delText>吴都污水厂屋顶分布式光伏发电项目</w:delText>
              </w:r>
            </w:del>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75F3E">
            <w:pPr>
              <w:keepNext w:val="0"/>
              <w:keepLines w:val="0"/>
              <w:widowControl/>
              <w:suppressLineNumbers w:val="0"/>
              <w:jc w:val="center"/>
              <w:textAlignment w:val="center"/>
              <w:rPr>
                <w:del w:id="604" w:author="か夜殇～" w:date="2026-10-27T16:46:09Z"/>
                <w:rFonts w:hint="eastAsia" w:ascii="宋体" w:hAnsi="宋体" w:eastAsia="宋体" w:cs="宋体"/>
                <w:i w:val="0"/>
                <w:iCs w:val="0"/>
                <w:color w:val="000000"/>
                <w:sz w:val="24"/>
                <w:szCs w:val="24"/>
                <w:u w:val="none"/>
              </w:rPr>
            </w:pPr>
            <w:del w:id="605" w:author="か夜殇～" w:date="2026-10-27T16:46:09Z">
              <w:r>
                <w:rPr>
                  <w:rFonts w:hint="eastAsia" w:ascii="宋体" w:hAnsi="宋体" w:eastAsia="宋体" w:cs="宋体"/>
                  <w:i w:val="0"/>
                  <w:iCs w:val="0"/>
                  <w:color w:val="000000"/>
                  <w:kern w:val="0"/>
                  <w:sz w:val="24"/>
                  <w:szCs w:val="24"/>
                  <w:u w:val="none"/>
                  <w:lang w:val="en-US" w:eastAsia="zh-CN" w:bidi="ar"/>
                </w:rPr>
                <w:delText>吴都污水厂</w:delText>
              </w:r>
            </w:del>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68EF2">
            <w:pPr>
              <w:keepNext w:val="0"/>
              <w:keepLines w:val="0"/>
              <w:widowControl/>
              <w:suppressLineNumbers w:val="0"/>
              <w:jc w:val="center"/>
              <w:textAlignment w:val="center"/>
              <w:rPr>
                <w:del w:id="606" w:author="か夜殇～" w:date="2026-10-27T16:46:09Z"/>
                <w:rFonts w:hint="eastAsia" w:ascii="宋体" w:hAnsi="宋体" w:eastAsia="宋体" w:cs="宋体"/>
                <w:i w:val="0"/>
                <w:iCs w:val="0"/>
                <w:color w:val="000000"/>
                <w:sz w:val="24"/>
                <w:szCs w:val="24"/>
                <w:u w:val="none"/>
              </w:rPr>
            </w:pPr>
            <w:del w:id="607" w:author="か夜殇～" w:date="2026-10-27T16:46:09Z">
              <w:r>
                <w:rPr>
                  <w:rFonts w:hint="eastAsia" w:ascii="宋体" w:hAnsi="宋体" w:eastAsia="宋体" w:cs="宋体"/>
                  <w:i w:val="0"/>
                  <w:iCs w:val="0"/>
                  <w:color w:val="000000"/>
                  <w:kern w:val="0"/>
                  <w:sz w:val="24"/>
                  <w:szCs w:val="24"/>
                  <w:u w:val="none"/>
                  <w:lang w:val="en-US" w:eastAsia="zh-CN" w:bidi="ar"/>
                </w:rPr>
                <w:delText>水泥屋顶+地面</w:delText>
              </w:r>
            </w:del>
          </w:p>
        </w:tc>
        <w:tc>
          <w:tcPr>
            <w:tcW w:w="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3F2AC">
            <w:pPr>
              <w:keepNext w:val="0"/>
              <w:keepLines w:val="0"/>
              <w:widowControl/>
              <w:suppressLineNumbers w:val="0"/>
              <w:jc w:val="center"/>
              <w:textAlignment w:val="center"/>
              <w:rPr>
                <w:del w:id="608" w:author="か夜殇～" w:date="2026-10-27T16:46:09Z"/>
                <w:rFonts w:hint="eastAsia" w:ascii="宋体" w:hAnsi="宋体" w:eastAsia="宋体" w:cs="宋体"/>
                <w:i w:val="0"/>
                <w:iCs w:val="0"/>
                <w:color w:val="000000"/>
                <w:sz w:val="24"/>
                <w:szCs w:val="24"/>
                <w:u w:val="none"/>
              </w:rPr>
            </w:pPr>
            <w:del w:id="609" w:author="か夜殇～" w:date="2026-10-27T16:46:09Z">
              <w:r>
                <w:rPr>
                  <w:rFonts w:hint="eastAsia" w:ascii="宋体" w:hAnsi="宋体" w:eastAsia="宋体" w:cs="宋体"/>
                  <w:i w:val="0"/>
                  <w:iCs w:val="0"/>
                  <w:color w:val="000000"/>
                  <w:kern w:val="0"/>
                  <w:sz w:val="24"/>
                  <w:szCs w:val="24"/>
                  <w:u w:val="none"/>
                  <w:lang w:val="en-US" w:eastAsia="zh-CN" w:bidi="ar"/>
                </w:rPr>
                <w:delText>990.99</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1CC28">
            <w:pPr>
              <w:keepNext w:val="0"/>
              <w:keepLines w:val="0"/>
              <w:widowControl/>
              <w:suppressLineNumbers w:val="0"/>
              <w:jc w:val="center"/>
              <w:textAlignment w:val="center"/>
              <w:rPr>
                <w:del w:id="610" w:author="か夜殇～" w:date="2026-10-27T16:46:09Z"/>
                <w:rFonts w:hint="eastAsia" w:ascii="宋体" w:hAnsi="宋体" w:eastAsia="宋体" w:cs="宋体"/>
                <w:i w:val="0"/>
                <w:iCs w:val="0"/>
                <w:color w:val="000000"/>
                <w:sz w:val="24"/>
                <w:szCs w:val="24"/>
                <w:u w:val="none"/>
              </w:rPr>
            </w:pPr>
            <w:del w:id="611" w:author="か夜殇～" w:date="2026-10-27T16:46:09Z">
              <w:r>
                <w:rPr>
                  <w:rFonts w:hint="eastAsia" w:ascii="宋体" w:hAnsi="宋体" w:eastAsia="宋体" w:cs="宋体"/>
                  <w:i w:val="0"/>
                  <w:iCs w:val="0"/>
                  <w:color w:val="000000"/>
                  <w:kern w:val="0"/>
                  <w:sz w:val="24"/>
                  <w:szCs w:val="24"/>
                  <w:u w:val="none"/>
                  <w:lang w:val="en-US" w:eastAsia="zh-CN" w:bidi="ar"/>
                </w:rPr>
                <w:delText xml:space="preserve">5800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AAE40">
            <w:pPr>
              <w:jc w:val="center"/>
              <w:rPr>
                <w:del w:id="612" w:author="か夜殇～" w:date="2026-10-27T16:46:09Z"/>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F49B6">
            <w:pPr>
              <w:jc w:val="center"/>
              <w:rPr>
                <w:del w:id="613" w:author="か夜殇～" w:date="2026-10-27T16:46:09Z"/>
                <w:rFonts w:hint="eastAsia" w:ascii="宋体" w:hAnsi="宋体" w:eastAsia="宋体" w:cs="宋体"/>
                <w:i w:val="0"/>
                <w:iCs w:val="0"/>
                <w:color w:val="000000"/>
                <w:sz w:val="24"/>
                <w:szCs w:val="24"/>
                <w:u w:val="none"/>
              </w:rPr>
            </w:pPr>
          </w:p>
        </w:tc>
      </w:tr>
      <w:tr w14:paraId="2C7D0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del w:id="614" w:author="か夜殇～" w:date="2026-10-27T16:46:09Z"/>
        </w:trPr>
        <w:tc>
          <w:tcPr>
            <w:tcW w:w="1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B8D69">
            <w:pPr>
              <w:keepNext w:val="0"/>
              <w:keepLines w:val="0"/>
              <w:widowControl/>
              <w:suppressLineNumbers w:val="0"/>
              <w:jc w:val="center"/>
              <w:textAlignment w:val="center"/>
              <w:rPr>
                <w:del w:id="615" w:author="か夜殇～" w:date="2026-10-27T16:46:09Z"/>
                <w:rFonts w:hint="eastAsia" w:ascii="宋体" w:hAnsi="宋体" w:eastAsia="宋体" w:cs="宋体"/>
                <w:i w:val="0"/>
                <w:iCs w:val="0"/>
                <w:color w:val="000000"/>
                <w:sz w:val="24"/>
                <w:szCs w:val="24"/>
                <w:u w:val="none"/>
              </w:rPr>
            </w:pPr>
            <w:del w:id="616" w:author="か夜殇～" w:date="2026-10-27T16:46:09Z">
              <w:r>
                <w:rPr>
                  <w:rFonts w:hint="eastAsia" w:ascii="宋体" w:hAnsi="宋体" w:eastAsia="宋体" w:cs="宋体"/>
                  <w:i w:val="0"/>
                  <w:iCs w:val="0"/>
                  <w:color w:val="000000"/>
                  <w:kern w:val="0"/>
                  <w:sz w:val="24"/>
                  <w:szCs w:val="24"/>
                  <w:u w:val="none"/>
                  <w:lang w:val="en-US" w:eastAsia="zh-CN" w:bidi="ar"/>
                </w:rPr>
                <w:delText>25</w:delText>
              </w:r>
            </w:del>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08F5C">
            <w:pPr>
              <w:keepNext w:val="0"/>
              <w:keepLines w:val="0"/>
              <w:widowControl/>
              <w:suppressLineNumbers w:val="0"/>
              <w:jc w:val="center"/>
              <w:textAlignment w:val="center"/>
              <w:rPr>
                <w:del w:id="617" w:author="か夜殇～" w:date="2026-10-27T16:46:09Z"/>
                <w:rFonts w:hint="eastAsia" w:ascii="宋体" w:hAnsi="宋体" w:eastAsia="宋体" w:cs="宋体"/>
                <w:i w:val="0"/>
                <w:iCs w:val="0"/>
                <w:color w:val="000000"/>
                <w:sz w:val="24"/>
                <w:szCs w:val="24"/>
                <w:u w:val="none"/>
              </w:rPr>
            </w:pPr>
            <w:del w:id="618" w:author="か夜殇～" w:date="2026-10-27T16:46:09Z">
              <w:r>
                <w:rPr>
                  <w:rFonts w:hint="eastAsia" w:ascii="宋体" w:hAnsi="宋体" w:eastAsia="宋体" w:cs="宋体"/>
                  <w:i w:val="0"/>
                  <w:iCs w:val="0"/>
                  <w:color w:val="000000"/>
                  <w:kern w:val="0"/>
                  <w:sz w:val="24"/>
                  <w:szCs w:val="24"/>
                  <w:u w:val="none"/>
                  <w:lang w:val="en-US" w:eastAsia="zh-CN" w:bidi="ar"/>
                </w:rPr>
                <w:delText>太阳升污水厂屋顶分布式光伏发电项目</w:delText>
              </w:r>
            </w:del>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5F653">
            <w:pPr>
              <w:keepNext w:val="0"/>
              <w:keepLines w:val="0"/>
              <w:widowControl/>
              <w:suppressLineNumbers w:val="0"/>
              <w:jc w:val="center"/>
              <w:textAlignment w:val="center"/>
              <w:rPr>
                <w:del w:id="619" w:author="か夜殇～" w:date="2026-10-27T16:46:09Z"/>
                <w:rFonts w:hint="eastAsia" w:ascii="宋体" w:hAnsi="宋体" w:eastAsia="宋体" w:cs="宋体"/>
                <w:i w:val="0"/>
                <w:iCs w:val="0"/>
                <w:color w:val="000000"/>
                <w:sz w:val="24"/>
                <w:szCs w:val="24"/>
                <w:u w:val="none"/>
              </w:rPr>
            </w:pPr>
            <w:del w:id="620" w:author="か夜殇～" w:date="2026-10-27T16:46:09Z">
              <w:r>
                <w:rPr>
                  <w:rFonts w:hint="eastAsia" w:ascii="宋体" w:hAnsi="宋体" w:eastAsia="宋体" w:cs="宋体"/>
                  <w:i w:val="0"/>
                  <w:iCs w:val="0"/>
                  <w:color w:val="000000"/>
                  <w:kern w:val="0"/>
                  <w:sz w:val="24"/>
                  <w:szCs w:val="24"/>
                  <w:u w:val="none"/>
                  <w:lang w:val="en-US" w:eastAsia="zh-CN" w:bidi="ar"/>
                </w:rPr>
                <w:delText>太阳升镇太阳升污水厂</w:delText>
              </w:r>
            </w:del>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E5E37">
            <w:pPr>
              <w:keepNext w:val="0"/>
              <w:keepLines w:val="0"/>
              <w:widowControl/>
              <w:suppressLineNumbers w:val="0"/>
              <w:jc w:val="center"/>
              <w:textAlignment w:val="center"/>
              <w:rPr>
                <w:del w:id="621" w:author="か夜殇～" w:date="2026-10-27T16:46:09Z"/>
                <w:rFonts w:hint="eastAsia" w:ascii="宋体" w:hAnsi="宋体" w:eastAsia="宋体" w:cs="宋体"/>
                <w:i w:val="0"/>
                <w:iCs w:val="0"/>
                <w:color w:val="000000"/>
                <w:sz w:val="24"/>
                <w:szCs w:val="24"/>
                <w:u w:val="none"/>
              </w:rPr>
            </w:pPr>
            <w:del w:id="622" w:author="か夜殇～" w:date="2026-10-27T16:46:09Z">
              <w:r>
                <w:rPr>
                  <w:rFonts w:hint="eastAsia" w:ascii="宋体" w:hAnsi="宋体" w:eastAsia="宋体" w:cs="宋体"/>
                  <w:i w:val="0"/>
                  <w:iCs w:val="0"/>
                  <w:color w:val="000000"/>
                  <w:kern w:val="0"/>
                  <w:sz w:val="24"/>
                  <w:szCs w:val="24"/>
                  <w:u w:val="none"/>
                  <w:lang w:val="en-US" w:eastAsia="zh-CN" w:bidi="ar"/>
                </w:rPr>
                <w:delText>水泥屋顶+地面</w:delText>
              </w:r>
            </w:del>
          </w:p>
        </w:tc>
        <w:tc>
          <w:tcPr>
            <w:tcW w:w="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BCA89">
            <w:pPr>
              <w:keepNext w:val="0"/>
              <w:keepLines w:val="0"/>
              <w:widowControl/>
              <w:suppressLineNumbers w:val="0"/>
              <w:jc w:val="center"/>
              <w:textAlignment w:val="center"/>
              <w:rPr>
                <w:del w:id="623" w:author="か夜殇～" w:date="2026-10-27T16:46:09Z"/>
                <w:rFonts w:hint="eastAsia" w:ascii="宋体" w:hAnsi="宋体" w:eastAsia="宋体" w:cs="宋体"/>
                <w:i w:val="0"/>
                <w:iCs w:val="0"/>
                <w:color w:val="000000"/>
                <w:sz w:val="24"/>
                <w:szCs w:val="24"/>
                <w:u w:val="none"/>
              </w:rPr>
            </w:pPr>
            <w:del w:id="624" w:author="か夜殇～" w:date="2026-10-27T16:46:09Z">
              <w:r>
                <w:rPr>
                  <w:rFonts w:hint="eastAsia" w:ascii="宋体" w:hAnsi="宋体" w:eastAsia="宋体" w:cs="宋体"/>
                  <w:i w:val="0"/>
                  <w:iCs w:val="0"/>
                  <w:color w:val="000000"/>
                  <w:kern w:val="0"/>
                  <w:sz w:val="24"/>
                  <w:szCs w:val="24"/>
                  <w:u w:val="none"/>
                  <w:lang w:val="en-US" w:eastAsia="zh-CN" w:bidi="ar"/>
                </w:rPr>
                <w:delText>1210.23</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25C7E">
            <w:pPr>
              <w:keepNext w:val="0"/>
              <w:keepLines w:val="0"/>
              <w:widowControl/>
              <w:suppressLineNumbers w:val="0"/>
              <w:jc w:val="center"/>
              <w:textAlignment w:val="center"/>
              <w:rPr>
                <w:del w:id="625" w:author="か夜殇～" w:date="2026-10-27T16:46:09Z"/>
                <w:rFonts w:hint="eastAsia" w:ascii="宋体" w:hAnsi="宋体" w:eastAsia="宋体" w:cs="宋体"/>
                <w:i w:val="0"/>
                <w:iCs w:val="0"/>
                <w:color w:val="000000"/>
                <w:sz w:val="24"/>
                <w:szCs w:val="24"/>
                <w:u w:val="none"/>
              </w:rPr>
            </w:pPr>
            <w:del w:id="626" w:author="か夜殇～" w:date="2026-10-27T16:46:09Z">
              <w:r>
                <w:rPr>
                  <w:rFonts w:hint="eastAsia" w:ascii="宋体" w:hAnsi="宋体" w:eastAsia="宋体" w:cs="宋体"/>
                  <w:i w:val="0"/>
                  <w:iCs w:val="0"/>
                  <w:color w:val="000000"/>
                  <w:kern w:val="0"/>
                  <w:sz w:val="24"/>
                  <w:szCs w:val="24"/>
                  <w:u w:val="none"/>
                  <w:lang w:val="en-US" w:eastAsia="zh-CN" w:bidi="ar"/>
                </w:rPr>
                <w:delText xml:space="preserve">6300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1CC3B">
            <w:pPr>
              <w:jc w:val="center"/>
              <w:rPr>
                <w:del w:id="627" w:author="か夜殇～" w:date="2026-10-27T16:46:09Z"/>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20360">
            <w:pPr>
              <w:jc w:val="center"/>
              <w:rPr>
                <w:del w:id="628" w:author="か夜殇～" w:date="2026-10-27T16:46:09Z"/>
                <w:rFonts w:hint="eastAsia" w:ascii="宋体" w:hAnsi="宋体" w:eastAsia="宋体" w:cs="宋体"/>
                <w:i w:val="0"/>
                <w:iCs w:val="0"/>
                <w:color w:val="000000"/>
                <w:sz w:val="24"/>
                <w:szCs w:val="24"/>
                <w:u w:val="none"/>
              </w:rPr>
            </w:pPr>
          </w:p>
        </w:tc>
      </w:tr>
      <w:tr w14:paraId="2E541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del w:id="629" w:author="か夜殇～" w:date="2026-10-27T16:46:09Z"/>
        </w:trPr>
        <w:tc>
          <w:tcPr>
            <w:tcW w:w="1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84F14">
            <w:pPr>
              <w:keepNext w:val="0"/>
              <w:keepLines w:val="0"/>
              <w:widowControl/>
              <w:suppressLineNumbers w:val="0"/>
              <w:jc w:val="center"/>
              <w:textAlignment w:val="center"/>
              <w:rPr>
                <w:del w:id="630" w:author="か夜殇～" w:date="2026-10-27T16:46:09Z"/>
                <w:rFonts w:hint="eastAsia" w:ascii="宋体" w:hAnsi="宋体" w:eastAsia="宋体" w:cs="宋体"/>
                <w:i w:val="0"/>
                <w:iCs w:val="0"/>
                <w:color w:val="000000"/>
                <w:sz w:val="24"/>
                <w:szCs w:val="24"/>
                <w:u w:val="none"/>
              </w:rPr>
            </w:pPr>
            <w:del w:id="631" w:author="か夜殇～" w:date="2026-10-27T16:46:09Z">
              <w:r>
                <w:rPr>
                  <w:rFonts w:hint="eastAsia" w:ascii="宋体" w:hAnsi="宋体" w:eastAsia="宋体" w:cs="宋体"/>
                  <w:i w:val="0"/>
                  <w:iCs w:val="0"/>
                  <w:color w:val="000000"/>
                  <w:kern w:val="0"/>
                  <w:sz w:val="24"/>
                  <w:szCs w:val="24"/>
                  <w:u w:val="none"/>
                  <w:lang w:val="en-US" w:eastAsia="zh-CN" w:bidi="ar"/>
                </w:rPr>
                <w:delText>26</w:delText>
              </w:r>
            </w:del>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C7241">
            <w:pPr>
              <w:keepNext w:val="0"/>
              <w:keepLines w:val="0"/>
              <w:widowControl/>
              <w:suppressLineNumbers w:val="0"/>
              <w:jc w:val="center"/>
              <w:textAlignment w:val="center"/>
              <w:rPr>
                <w:del w:id="632" w:author="か夜殇～" w:date="2026-10-27T16:46:09Z"/>
                <w:rFonts w:hint="eastAsia" w:ascii="宋体" w:hAnsi="宋体" w:eastAsia="宋体" w:cs="宋体"/>
                <w:i w:val="0"/>
                <w:iCs w:val="0"/>
                <w:color w:val="000000"/>
                <w:sz w:val="24"/>
                <w:szCs w:val="24"/>
                <w:u w:val="none"/>
              </w:rPr>
            </w:pPr>
            <w:del w:id="633" w:author="か夜殇～" w:date="2026-10-27T16:46:09Z">
              <w:r>
                <w:rPr>
                  <w:rFonts w:hint="eastAsia" w:ascii="宋体" w:hAnsi="宋体" w:eastAsia="宋体" w:cs="宋体"/>
                  <w:i w:val="0"/>
                  <w:iCs w:val="0"/>
                  <w:color w:val="000000"/>
                  <w:kern w:val="0"/>
                  <w:sz w:val="24"/>
                  <w:szCs w:val="24"/>
                  <w:u w:val="none"/>
                  <w:lang w:val="en-US" w:eastAsia="zh-CN" w:bidi="ar"/>
                </w:rPr>
                <w:delText>修水县南圳综合高中</w:delText>
              </w:r>
            </w:del>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AC348">
            <w:pPr>
              <w:keepNext w:val="0"/>
              <w:keepLines w:val="0"/>
              <w:widowControl/>
              <w:suppressLineNumbers w:val="0"/>
              <w:jc w:val="center"/>
              <w:textAlignment w:val="center"/>
              <w:rPr>
                <w:del w:id="634" w:author="か夜殇～" w:date="2026-10-27T16:46:09Z"/>
                <w:rFonts w:hint="eastAsia" w:ascii="宋体" w:hAnsi="宋体" w:eastAsia="宋体" w:cs="宋体"/>
                <w:i w:val="0"/>
                <w:iCs w:val="0"/>
                <w:color w:val="000000"/>
                <w:sz w:val="24"/>
                <w:szCs w:val="24"/>
                <w:u w:val="none"/>
              </w:rPr>
            </w:pPr>
            <w:del w:id="635" w:author="か夜殇～" w:date="2026-10-27T16:46:09Z">
              <w:r>
                <w:rPr>
                  <w:rFonts w:hint="eastAsia" w:ascii="宋体" w:hAnsi="宋体" w:eastAsia="宋体" w:cs="宋体"/>
                  <w:i w:val="0"/>
                  <w:iCs w:val="0"/>
                  <w:color w:val="000000"/>
                  <w:kern w:val="0"/>
                  <w:sz w:val="24"/>
                  <w:szCs w:val="24"/>
                  <w:u w:val="none"/>
                  <w:lang w:val="en-US" w:eastAsia="zh-CN" w:bidi="ar"/>
                </w:rPr>
                <w:delText>南圳综合高中</w:delText>
              </w:r>
            </w:del>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C65D6">
            <w:pPr>
              <w:keepNext w:val="0"/>
              <w:keepLines w:val="0"/>
              <w:widowControl/>
              <w:suppressLineNumbers w:val="0"/>
              <w:jc w:val="center"/>
              <w:textAlignment w:val="center"/>
              <w:rPr>
                <w:del w:id="636" w:author="か夜殇～" w:date="2026-10-27T16:46:09Z"/>
                <w:rFonts w:hint="eastAsia" w:ascii="宋体" w:hAnsi="宋体" w:eastAsia="宋体" w:cs="宋体"/>
                <w:i w:val="0"/>
                <w:iCs w:val="0"/>
                <w:color w:val="000000"/>
                <w:sz w:val="24"/>
                <w:szCs w:val="24"/>
                <w:u w:val="none"/>
              </w:rPr>
            </w:pPr>
            <w:del w:id="637" w:author="か夜殇～" w:date="2026-10-27T16:46:09Z">
              <w:r>
                <w:rPr>
                  <w:rFonts w:hint="eastAsia" w:ascii="宋体" w:hAnsi="宋体" w:eastAsia="宋体" w:cs="宋体"/>
                  <w:i w:val="0"/>
                  <w:iCs w:val="0"/>
                  <w:color w:val="000000"/>
                  <w:kern w:val="0"/>
                  <w:sz w:val="24"/>
                  <w:szCs w:val="24"/>
                  <w:u w:val="none"/>
                  <w:lang w:val="en-US" w:eastAsia="zh-CN" w:bidi="ar"/>
                </w:rPr>
                <w:delText>水泥屋顶</w:delText>
              </w:r>
            </w:del>
          </w:p>
        </w:tc>
        <w:tc>
          <w:tcPr>
            <w:tcW w:w="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FFCCB">
            <w:pPr>
              <w:keepNext w:val="0"/>
              <w:keepLines w:val="0"/>
              <w:widowControl/>
              <w:suppressLineNumbers w:val="0"/>
              <w:jc w:val="center"/>
              <w:textAlignment w:val="center"/>
              <w:rPr>
                <w:del w:id="638" w:author="か夜殇～" w:date="2026-10-27T16:46:09Z"/>
                <w:rFonts w:hint="eastAsia" w:ascii="宋体" w:hAnsi="宋体" w:eastAsia="宋体" w:cs="宋体"/>
                <w:i w:val="0"/>
                <w:iCs w:val="0"/>
                <w:color w:val="000000"/>
                <w:sz w:val="24"/>
                <w:szCs w:val="24"/>
                <w:u w:val="none"/>
              </w:rPr>
            </w:pPr>
            <w:del w:id="639" w:author="か夜殇～" w:date="2026-10-27T16:46:09Z">
              <w:r>
                <w:rPr>
                  <w:rFonts w:hint="eastAsia" w:ascii="宋体" w:hAnsi="宋体" w:eastAsia="宋体" w:cs="宋体"/>
                  <w:i w:val="0"/>
                  <w:iCs w:val="0"/>
                  <w:color w:val="000000"/>
                  <w:kern w:val="0"/>
                  <w:sz w:val="24"/>
                  <w:szCs w:val="24"/>
                  <w:u w:val="none"/>
                  <w:lang w:val="en-US" w:eastAsia="zh-CN" w:bidi="ar"/>
                </w:rPr>
                <w:delText>2049.39</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BFECF">
            <w:pPr>
              <w:keepNext w:val="0"/>
              <w:keepLines w:val="0"/>
              <w:widowControl/>
              <w:suppressLineNumbers w:val="0"/>
              <w:jc w:val="center"/>
              <w:textAlignment w:val="center"/>
              <w:rPr>
                <w:del w:id="640" w:author="か夜殇～" w:date="2026-10-27T16:46:09Z"/>
                <w:rFonts w:hint="eastAsia" w:ascii="宋体" w:hAnsi="宋体" w:eastAsia="宋体" w:cs="宋体"/>
                <w:i w:val="0"/>
                <w:iCs w:val="0"/>
                <w:color w:val="000000"/>
                <w:sz w:val="24"/>
                <w:szCs w:val="24"/>
                <w:u w:val="none"/>
              </w:rPr>
            </w:pPr>
            <w:del w:id="641" w:author="か夜殇～" w:date="2026-10-27T16:46:09Z">
              <w:r>
                <w:rPr>
                  <w:rFonts w:hint="eastAsia" w:ascii="宋体" w:hAnsi="宋体" w:eastAsia="宋体" w:cs="宋体"/>
                  <w:i w:val="0"/>
                  <w:iCs w:val="0"/>
                  <w:color w:val="000000"/>
                  <w:kern w:val="0"/>
                  <w:sz w:val="24"/>
                  <w:szCs w:val="24"/>
                  <w:u w:val="none"/>
                  <w:lang w:val="en-US" w:eastAsia="zh-CN" w:bidi="ar"/>
                </w:rPr>
                <w:delText xml:space="preserve">11000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CD52C">
            <w:pPr>
              <w:jc w:val="center"/>
              <w:rPr>
                <w:del w:id="642" w:author="か夜殇～" w:date="2026-10-27T16:46:09Z"/>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845A7">
            <w:pPr>
              <w:keepNext w:val="0"/>
              <w:keepLines w:val="0"/>
              <w:widowControl/>
              <w:suppressLineNumbers w:val="0"/>
              <w:jc w:val="center"/>
              <w:textAlignment w:val="center"/>
              <w:rPr>
                <w:del w:id="643" w:author="か夜殇～" w:date="2026-10-27T16:46:09Z"/>
                <w:rFonts w:hint="eastAsia" w:ascii="宋体" w:hAnsi="宋体" w:eastAsia="宋体" w:cs="宋体"/>
                <w:i w:val="0"/>
                <w:iCs w:val="0"/>
                <w:color w:val="000000"/>
                <w:sz w:val="24"/>
                <w:szCs w:val="24"/>
                <w:u w:val="none"/>
              </w:rPr>
            </w:pPr>
            <w:del w:id="644" w:author="か夜殇～" w:date="2026-10-27T16:46:09Z">
              <w:r>
                <w:rPr>
                  <w:rFonts w:hint="eastAsia" w:ascii="宋体" w:hAnsi="宋体" w:eastAsia="宋体" w:cs="宋体"/>
                  <w:i w:val="0"/>
                  <w:iCs w:val="0"/>
                  <w:color w:val="000000"/>
                  <w:kern w:val="0"/>
                  <w:sz w:val="24"/>
                  <w:szCs w:val="24"/>
                  <w:u w:val="none"/>
                  <w:lang w:val="en-US" w:eastAsia="zh-CN" w:bidi="ar"/>
                </w:rPr>
                <w:delText>共10栋</w:delText>
              </w:r>
            </w:del>
          </w:p>
        </w:tc>
      </w:tr>
      <w:tr w14:paraId="53F15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del w:id="645" w:author="か夜殇～" w:date="2026-10-27T16:46:09Z"/>
        </w:trPr>
        <w:tc>
          <w:tcPr>
            <w:tcW w:w="1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30827">
            <w:pPr>
              <w:keepNext w:val="0"/>
              <w:keepLines w:val="0"/>
              <w:widowControl/>
              <w:suppressLineNumbers w:val="0"/>
              <w:jc w:val="center"/>
              <w:textAlignment w:val="center"/>
              <w:rPr>
                <w:del w:id="646" w:author="か夜殇～" w:date="2026-10-27T16:46:09Z"/>
                <w:rFonts w:hint="eastAsia" w:ascii="宋体" w:hAnsi="宋体" w:eastAsia="宋体" w:cs="宋体"/>
                <w:i w:val="0"/>
                <w:iCs w:val="0"/>
                <w:color w:val="000000"/>
                <w:sz w:val="24"/>
                <w:szCs w:val="24"/>
                <w:u w:val="none"/>
              </w:rPr>
            </w:pPr>
            <w:del w:id="647" w:author="か夜殇～" w:date="2026-10-27T16:46:09Z">
              <w:r>
                <w:rPr>
                  <w:rFonts w:hint="eastAsia" w:ascii="宋体" w:hAnsi="宋体" w:eastAsia="宋体" w:cs="宋体"/>
                  <w:i w:val="0"/>
                  <w:iCs w:val="0"/>
                  <w:color w:val="000000"/>
                  <w:kern w:val="0"/>
                  <w:sz w:val="24"/>
                  <w:szCs w:val="24"/>
                  <w:u w:val="none"/>
                  <w:lang w:val="en-US" w:eastAsia="zh-CN" w:bidi="ar"/>
                </w:rPr>
                <w:delText>27</w:delText>
              </w:r>
            </w:del>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27491">
            <w:pPr>
              <w:keepNext w:val="0"/>
              <w:keepLines w:val="0"/>
              <w:widowControl/>
              <w:suppressLineNumbers w:val="0"/>
              <w:jc w:val="center"/>
              <w:textAlignment w:val="center"/>
              <w:rPr>
                <w:del w:id="648" w:author="か夜殇～" w:date="2026-10-27T16:46:09Z"/>
                <w:rFonts w:hint="eastAsia" w:ascii="宋体" w:hAnsi="宋体" w:eastAsia="宋体" w:cs="宋体"/>
                <w:i w:val="0"/>
                <w:iCs w:val="0"/>
                <w:color w:val="000000"/>
                <w:sz w:val="24"/>
                <w:szCs w:val="24"/>
                <w:u w:val="none"/>
              </w:rPr>
            </w:pPr>
            <w:del w:id="649" w:author="か夜殇～" w:date="2026-10-27T16:46:09Z">
              <w:r>
                <w:rPr>
                  <w:rFonts w:hint="eastAsia" w:ascii="宋体" w:hAnsi="宋体" w:eastAsia="宋体" w:cs="宋体"/>
                  <w:i w:val="0"/>
                  <w:iCs w:val="0"/>
                  <w:color w:val="000000"/>
                  <w:kern w:val="0"/>
                  <w:sz w:val="24"/>
                  <w:szCs w:val="24"/>
                  <w:u w:val="none"/>
                  <w:lang w:val="en-US" w:eastAsia="zh-CN" w:bidi="ar"/>
                </w:rPr>
                <w:delText>修水县弘嘉建材有限公司</w:delText>
              </w:r>
            </w:del>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138AA">
            <w:pPr>
              <w:keepNext w:val="0"/>
              <w:keepLines w:val="0"/>
              <w:widowControl/>
              <w:suppressLineNumbers w:val="0"/>
              <w:jc w:val="center"/>
              <w:textAlignment w:val="center"/>
              <w:rPr>
                <w:del w:id="650" w:author="か夜殇～" w:date="2026-10-27T16:46:09Z"/>
                <w:rFonts w:hint="eastAsia" w:ascii="宋体" w:hAnsi="宋体" w:eastAsia="宋体" w:cs="宋体"/>
                <w:i w:val="0"/>
                <w:iCs w:val="0"/>
                <w:color w:val="000000"/>
                <w:sz w:val="24"/>
                <w:szCs w:val="24"/>
                <w:u w:val="none"/>
              </w:rPr>
            </w:pPr>
            <w:del w:id="651" w:author="か夜殇～" w:date="2026-10-27T16:46:09Z">
              <w:r>
                <w:rPr>
                  <w:rFonts w:hint="eastAsia" w:ascii="宋体" w:hAnsi="宋体" w:eastAsia="宋体" w:cs="宋体"/>
                  <w:i w:val="0"/>
                  <w:iCs w:val="0"/>
                  <w:color w:val="000000"/>
                  <w:kern w:val="0"/>
                  <w:sz w:val="24"/>
                  <w:szCs w:val="24"/>
                  <w:u w:val="none"/>
                  <w:lang w:val="en-US" w:eastAsia="zh-CN" w:bidi="ar"/>
                </w:rPr>
                <w:delText>庙岭乡弘嘉公司</w:delText>
              </w:r>
            </w:del>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A73A3">
            <w:pPr>
              <w:keepNext w:val="0"/>
              <w:keepLines w:val="0"/>
              <w:widowControl/>
              <w:suppressLineNumbers w:val="0"/>
              <w:jc w:val="center"/>
              <w:textAlignment w:val="center"/>
              <w:rPr>
                <w:del w:id="652" w:author="か夜殇～" w:date="2026-10-27T16:46:09Z"/>
                <w:rFonts w:hint="eastAsia" w:ascii="宋体" w:hAnsi="宋体" w:eastAsia="宋体" w:cs="宋体"/>
                <w:i w:val="0"/>
                <w:iCs w:val="0"/>
                <w:color w:val="000000"/>
                <w:sz w:val="24"/>
                <w:szCs w:val="24"/>
                <w:u w:val="none"/>
              </w:rPr>
            </w:pPr>
            <w:del w:id="653" w:author="か夜殇～" w:date="2026-10-27T16:46:09Z">
              <w:r>
                <w:rPr>
                  <w:rFonts w:hint="eastAsia" w:ascii="宋体" w:hAnsi="宋体" w:eastAsia="宋体" w:cs="宋体"/>
                  <w:i w:val="0"/>
                  <w:iCs w:val="0"/>
                  <w:color w:val="000000"/>
                  <w:kern w:val="0"/>
                  <w:sz w:val="24"/>
                  <w:szCs w:val="24"/>
                  <w:u w:val="none"/>
                  <w:lang w:val="en-US" w:eastAsia="zh-CN" w:bidi="ar"/>
                </w:rPr>
                <w:delText>水泥屋顶+地面</w:delText>
              </w:r>
            </w:del>
          </w:p>
        </w:tc>
        <w:tc>
          <w:tcPr>
            <w:tcW w:w="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F5381">
            <w:pPr>
              <w:keepNext w:val="0"/>
              <w:keepLines w:val="0"/>
              <w:widowControl/>
              <w:suppressLineNumbers w:val="0"/>
              <w:jc w:val="center"/>
              <w:textAlignment w:val="center"/>
              <w:rPr>
                <w:del w:id="654" w:author="か夜殇～" w:date="2026-10-27T16:46:09Z"/>
                <w:rFonts w:hint="eastAsia" w:ascii="宋体" w:hAnsi="宋体" w:eastAsia="宋体" w:cs="宋体"/>
                <w:i w:val="0"/>
                <w:iCs w:val="0"/>
                <w:color w:val="000000"/>
                <w:sz w:val="24"/>
                <w:szCs w:val="24"/>
                <w:u w:val="none"/>
              </w:rPr>
            </w:pPr>
            <w:del w:id="655" w:author="か夜殇～" w:date="2026-10-27T16:46:09Z">
              <w:r>
                <w:rPr>
                  <w:rFonts w:hint="eastAsia" w:ascii="宋体" w:hAnsi="宋体" w:eastAsia="宋体" w:cs="宋体"/>
                  <w:i w:val="0"/>
                  <w:iCs w:val="0"/>
                  <w:color w:val="000000"/>
                  <w:kern w:val="0"/>
                  <w:sz w:val="24"/>
                  <w:szCs w:val="24"/>
                  <w:u w:val="none"/>
                  <w:lang w:val="en-US" w:eastAsia="zh-CN" w:bidi="ar"/>
                </w:rPr>
                <w:delText>441.325</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0F819">
            <w:pPr>
              <w:keepNext w:val="0"/>
              <w:keepLines w:val="0"/>
              <w:widowControl/>
              <w:suppressLineNumbers w:val="0"/>
              <w:jc w:val="center"/>
              <w:textAlignment w:val="center"/>
              <w:rPr>
                <w:del w:id="656" w:author="か夜殇～" w:date="2026-10-27T16:46:09Z"/>
                <w:rFonts w:hint="eastAsia" w:ascii="宋体" w:hAnsi="宋体" w:eastAsia="宋体" w:cs="宋体"/>
                <w:i w:val="0"/>
                <w:iCs w:val="0"/>
                <w:color w:val="000000"/>
                <w:sz w:val="24"/>
                <w:szCs w:val="24"/>
                <w:u w:val="none"/>
              </w:rPr>
            </w:pPr>
            <w:del w:id="657" w:author="か夜殇～" w:date="2026-10-27T16:46:09Z">
              <w:r>
                <w:rPr>
                  <w:rFonts w:hint="eastAsia" w:ascii="宋体" w:hAnsi="宋体" w:eastAsia="宋体" w:cs="宋体"/>
                  <w:i w:val="0"/>
                  <w:iCs w:val="0"/>
                  <w:color w:val="000000"/>
                  <w:kern w:val="0"/>
                  <w:sz w:val="24"/>
                  <w:szCs w:val="24"/>
                  <w:u w:val="none"/>
                  <w:lang w:val="en-US" w:eastAsia="zh-CN" w:bidi="ar"/>
                </w:rPr>
                <w:delText xml:space="preserve">3000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CAE0C">
            <w:pPr>
              <w:jc w:val="center"/>
              <w:rPr>
                <w:del w:id="658" w:author="か夜殇～" w:date="2026-10-27T16:46:09Z"/>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FEE98">
            <w:pPr>
              <w:keepNext w:val="0"/>
              <w:keepLines w:val="0"/>
              <w:widowControl/>
              <w:suppressLineNumbers w:val="0"/>
              <w:jc w:val="center"/>
              <w:textAlignment w:val="center"/>
              <w:rPr>
                <w:del w:id="659" w:author="か夜殇～" w:date="2026-10-27T16:46:09Z"/>
                <w:rFonts w:hint="eastAsia" w:ascii="宋体" w:hAnsi="宋体" w:eastAsia="宋体" w:cs="宋体"/>
                <w:i w:val="0"/>
                <w:iCs w:val="0"/>
                <w:color w:val="000000"/>
                <w:sz w:val="24"/>
                <w:szCs w:val="24"/>
                <w:u w:val="none"/>
              </w:rPr>
            </w:pPr>
            <w:del w:id="660" w:author="か夜殇～" w:date="2026-10-27T16:46:09Z">
              <w:r>
                <w:rPr>
                  <w:rFonts w:hint="eastAsia" w:ascii="宋体" w:hAnsi="宋体" w:eastAsia="宋体" w:cs="宋体"/>
                  <w:i w:val="0"/>
                  <w:iCs w:val="0"/>
                  <w:color w:val="000000"/>
                  <w:kern w:val="0"/>
                  <w:sz w:val="24"/>
                  <w:szCs w:val="24"/>
                  <w:u w:val="none"/>
                  <w:lang w:val="en-US" w:eastAsia="zh-CN" w:bidi="ar"/>
                </w:rPr>
                <w:delText>共2栋加地面车位</w:delText>
              </w:r>
            </w:del>
          </w:p>
        </w:tc>
      </w:tr>
      <w:tr w14:paraId="55AA7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del w:id="661" w:author="か夜殇～" w:date="2026-10-27T16:46:09Z"/>
        </w:trPr>
        <w:tc>
          <w:tcPr>
            <w:tcW w:w="1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C6E84">
            <w:pPr>
              <w:keepNext w:val="0"/>
              <w:keepLines w:val="0"/>
              <w:widowControl/>
              <w:suppressLineNumbers w:val="0"/>
              <w:jc w:val="center"/>
              <w:textAlignment w:val="center"/>
              <w:rPr>
                <w:del w:id="662" w:author="か夜殇～" w:date="2026-10-27T16:46:09Z"/>
                <w:rFonts w:hint="eastAsia" w:ascii="宋体" w:hAnsi="宋体" w:eastAsia="宋体" w:cs="宋体"/>
                <w:i w:val="0"/>
                <w:iCs w:val="0"/>
                <w:color w:val="000000"/>
                <w:sz w:val="24"/>
                <w:szCs w:val="24"/>
                <w:u w:val="none"/>
              </w:rPr>
            </w:pPr>
            <w:del w:id="663" w:author="か夜殇～" w:date="2026-10-27T16:46:09Z">
              <w:r>
                <w:rPr>
                  <w:rFonts w:hint="eastAsia" w:ascii="宋体" w:hAnsi="宋体" w:eastAsia="宋体" w:cs="宋体"/>
                  <w:i w:val="0"/>
                  <w:iCs w:val="0"/>
                  <w:color w:val="000000"/>
                  <w:kern w:val="0"/>
                  <w:sz w:val="24"/>
                  <w:szCs w:val="24"/>
                  <w:u w:val="none"/>
                  <w:lang w:val="en-US" w:eastAsia="zh-CN" w:bidi="ar"/>
                </w:rPr>
                <w:delText>28</w:delText>
              </w:r>
            </w:del>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8C565">
            <w:pPr>
              <w:keepNext w:val="0"/>
              <w:keepLines w:val="0"/>
              <w:widowControl/>
              <w:suppressLineNumbers w:val="0"/>
              <w:jc w:val="center"/>
              <w:textAlignment w:val="center"/>
              <w:rPr>
                <w:del w:id="664" w:author="か夜殇～" w:date="2026-10-27T16:46:09Z"/>
                <w:rFonts w:hint="eastAsia" w:ascii="宋体" w:hAnsi="宋体" w:eastAsia="宋体" w:cs="宋体"/>
                <w:b/>
                <w:bCs/>
                <w:i w:val="0"/>
                <w:iCs w:val="0"/>
                <w:color w:val="000000"/>
                <w:sz w:val="24"/>
                <w:szCs w:val="24"/>
                <w:u w:val="none"/>
              </w:rPr>
            </w:pPr>
            <w:del w:id="665" w:author="か夜殇～" w:date="2026-10-27T16:46:09Z">
              <w:r>
                <w:rPr>
                  <w:rFonts w:hint="eastAsia" w:ascii="宋体" w:hAnsi="宋体" w:eastAsia="宋体" w:cs="宋体"/>
                  <w:b/>
                  <w:bCs/>
                  <w:i w:val="0"/>
                  <w:iCs w:val="0"/>
                  <w:color w:val="000000"/>
                  <w:kern w:val="0"/>
                  <w:sz w:val="24"/>
                  <w:szCs w:val="24"/>
                  <w:u w:val="none"/>
                  <w:lang w:val="en-US" w:eastAsia="zh-CN" w:bidi="ar"/>
                </w:rPr>
                <w:delText>总计</w:delText>
              </w:r>
            </w:del>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3B338">
            <w:pPr>
              <w:jc w:val="center"/>
              <w:rPr>
                <w:del w:id="666" w:author="か夜殇～" w:date="2026-10-27T16:46:09Z"/>
                <w:rFonts w:hint="eastAsia" w:ascii="宋体" w:hAnsi="宋体" w:eastAsia="宋体" w:cs="宋体"/>
                <w:b/>
                <w:bCs/>
                <w:i w:val="0"/>
                <w:iCs w:val="0"/>
                <w:color w:val="000000"/>
                <w:sz w:val="24"/>
                <w:szCs w:val="24"/>
                <w:u w:val="none"/>
              </w:rPr>
            </w:pP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082BF">
            <w:pPr>
              <w:jc w:val="center"/>
              <w:rPr>
                <w:del w:id="667" w:author="か夜殇～" w:date="2026-10-27T16:46:09Z"/>
                <w:rFonts w:hint="eastAsia" w:ascii="宋体" w:hAnsi="宋体" w:eastAsia="宋体" w:cs="宋体"/>
                <w:b/>
                <w:bCs/>
                <w:i w:val="0"/>
                <w:iCs w:val="0"/>
                <w:color w:val="000000"/>
                <w:sz w:val="24"/>
                <w:szCs w:val="24"/>
                <w:u w:val="none"/>
              </w:rPr>
            </w:pPr>
          </w:p>
        </w:tc>
        <w:tc>
          <w:tcPr>
            <w:tcW w:w="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F9B77">
            <w:pPr>
              <w:keepNext w:val="0"/>
              <w:keepLines w:val="0"/>
              <w:widowControl/>
              <w:suppressLineNumbers w:val="0"/>
              <w:jc w:val="center"/>
              <w:textAlignment w:val="center"/>
              <w:rPr>
                <w:del w:id="668" w:author="か夜殇～" w:date="2026-10-27T16:46:09Z"/>
                <w:rFonts w:hint="eastAsia" w:ascii="宋体" w:hAnsi="宋体" w:eastAsia="宋体" w:cs="宋体"/>
                <w:b/>
                <w:bCs/>
                <w:i w:val="0"/>
                <w:iCs w:val="0"/>
                <w:color w:val="000000"/>
                <w:sz w:val="24"/>
                <w:szCs w:val="24"/>
                <w:u w:val="none"/>
              </w:rPr>
            </w:pPr>
            <w:del w:id="669" w:author="か夜殇～" w:date="2026-10-27T16:46:09Z">
              <w:r>
                <w:rPr>
                  <w:rFonts w:hint="eastAsia" w:ascii="宋体" w:hAnsi="宋体" w:eastAsia="宋体" w:cs="宋体"/>
                  <w:b/>
                  <w:bCs/>
                  <w:i w:val="0"/>
                  <w:iCs w:val="0"/>
                  <w:color w:val="000000"/>
                  <w:kern w:val="0"/>
                  <w:sz w:val="24"/>
                  <w:szCs w:val="24"/>
                  <w:u w:val="none"/>
                  <w:lang w:val="en-US" w:eastAsia="zh-CN" w:bidi="ar"/>
                </w:rPr>
                <w:delText xml:space="preserve">16216.190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7A2BE">
            <w:pPr>
              <w:keepNext w:val="0"/>
              <w:keepLines w:val="0"/>
              <w:widowControl/>
              <w:suppressLineNumbers w:val="0"/>
              <w:jc w:val="center"/>
              <w:textAlignment w:val="center"/>
              <w:rPr>
                <w:del w:id="670" w:author="か夜殇～" w:date="2026-10-27T16:46:09Z"/>
                <w:rFonts w:hint="eastAsia" w:ascii="宋体" w:hAnsi="宋体" w:eastAsia="宋体" w:cs="宋体"/>
                <w:b/>
                <w:bCs/>
                <w:i w:val="0"/>
                <w:iCs w:val="0"/>
                <w:color w:val="000000"/>
                <w:sz w:val="24"/>
                <w:szCs w:val="24"/>
                <w:u w:val="none"/>
              </w:rPr>
            </w:pPr>
            <w:del w:id="671" w:author="か夜殇～" w:date="2026-10-27T16:46:09Z">
              <w:r>
                <w:rPr>
                  <w:rFonts w:hint="eastAsia" w:ascii="宋体" w:hAnsi="宋体" w:eastAsia="宋体" w:cs="宋体"/>
                  <w:b/>
                  <w:bCs/>
                  <w:i w:val="0"/>
                  <w:iCs w:val="0"/>
                  <w:color w:val="000000"/>
                  <w:kern w:val="0"/>
                  <w:sz w:val="24"/>
                  <w:szCs w:val="24"/>
                  <w:u w:val="none"/>
                  <w:lang w:val="en-US" w:eastAsia="zh-CN" w:bidi="ar"/>
                </w:rPr>
                <w:delText xml:space="preserve">100780 </w:delText>
              </w:r>
            </w:del>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2E5F9">
            <w:pPr>
              <w:jc w:val="center"/>
              <w:rPr>
                <w:del w:id="672" w:author="か夜殇～" w:date="2026-10-27T16:46:09Z"/>
                <w:rFonts w:hint="eastAsia" w:ascii="宋体" w:hAnsi="宋体" w:eastAsia="宋体" w:cs="宋体"/>
                <w:b/>
                <w:bCs/>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0B18B">
            <w:pPr>
              <w:jc w:val="center"/>
              <w:rPr>
                <w:del w:id="673" w:author="か夜殇～" w:date="2026-10-27T16:46:09Z"/>
                <w:rFonts w:hint="eastAsia" w:ascii="宋体" w:hAnsi="宋体" w:eastAsia="宋体" w:cs="宋体"/>
                <w:b/>
                <w:bCs/>
                <w:i w:val="0"/>
                <w:iCs w:val="0"/>
                <w:color w:val="000000"/>
                <w:sz w:val="24"/>
                <w:szCs w:val="24"/>
                <w:u w:val="none"/>
              </w:rPr>
            </w:pPr>
          </w:p>
        </w:tc>
      </w:tr>
      <w:tr w14:paraId="18D64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del w:id="674" w:author="か夜殇～" w:date="2026-10-27T16:46:09Z"/>
        </w:trPr>
        <w:tc>
          <w:tcPr>
            <w:tcW w:w="199" w:type="pct"/>
            <w:tcBorders>
              <w:top w:val="nil"/>
              <w:left w:val="nil"/>
              <w:bottom w:val="nil"/>
              <w:right w:val="nil"/>
            </w:tcBorders>
            <w:shd w:val="clear" w:color="auto" w:fill="auto"/>
            <w:noWrap/>
            <w:vAlign w:val="center"/>
          </w:tcPr>
          <w:p w14:paraId="0618C1A5">
            <w:pPr>
              <w:jc w:val="left"/>
              <w:rPr>
                <w:del w:id="675" w:author="か夜殇～" w:date="2026-10-27T16:46:09Z"/>
                <w:rFonts w:hint="eastAsia" w:ascii="宋体" w:hAnsi="宋体" w:eastAsia="宋体" w:cs="宋体"/>
                <w:i w:val="0"/>
                <w:iCs w:val="0"/>
                <w:color w:val="000000"/>
                <w:sz w:val="22"/>
                <w:szCs w:val="22"/>
                <w:u w:val="none"/>
              </w:rPr>
            </w:pPr>
          </w:p>
        </w:tc>
        <w:tc>
          <w:tcPr>
            <w:tcW w:w="4800" w:type="pct"/>
            <w:gridSpan w:val="7"/>
            <w:tcBorders>
              <w:top w:val="nil"/>
              <w:left w:val="nil"/>
              <w:bottom w:val="nil"/>
              <w:right w:val="nil"/>
            </w:tcBorders>
            <w:shd w:val="clear" w:color="auto" w:fill="auto"/>
            <w:vAlign w:val="center"/>
          </w:tcPr>
          <w:p w14:paraId="26F665CF">
            <w:pPr>
              <w:keepNext w:val="0"/>
              <w:keepLines w:val="0"/>
              <w:widowControl/>
              <w:suppressLineNumbers w:val="0"/>
              <w:jc w:val="left"/>
              <w:textAlignment w:val="center"/>
              <w:rPr>
                <w:del w:id="676" w:author="か夜殇～" w:date="2026-10-27T16:46:09Z"/>
                <w:rFonts w:hint="eastAsia" w:ascii="宋体" w:hAnsi="宋体" w:eastAsia="宋体" w:cs="宋体"/>
                <w:i w:val="0"/>
                <w:iCs w:val="0"/>
                <w:color w:val="000000"/>
                <w:sz w:val="24"/>
                <w:szCs w:val="24"/>
                <w:u w:val="none"/>
              </w:rPr>
            </w:pPr>
            <w:del w:id="677" w:author="か夜殇～" w:date="2026-10-27T16:46:09Z">
              <w:r>
                <w:rPr>
                  <w:rFonts w:hint="eastAsia" w:ascii="宋体" w:hAnsi="宋体" w:eastAsia="宋体" w:cs="宋体"/>
                  <w:i w:val="0"/>
                  <w:iCs w:val="0"/>
                  <w:color w:val="000000"/>
                  <w:kern w:val="0"/>
                  <w:sz w:val="24"/>
                  <w:szCs w:val="24"/>
                  <w:u w:val="none"/>
                  <w:lang w:val="en-US" w:eastAsia="zh-CN" w:bidi="ar"/>
                </w:rPr>
                <w:delText>备注：1.清洗包干价格包含人工、工具、机械、水及清洗剂、安措费等一切所有费用及3%增值税专用发票等费用；</w:delText>
              </w:r>
            </w:del>
          </w:p>
        </w:tc>
      </w:tr>
      <w:tr w14:paraId="2E809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del w:id="678" w:author="か夜殇～" w:date="2026-10-27T16:46:09Z"/>
        </w:trPr>
        <w:tc>
          <w:tcPr>
            <w:tcW w:w="199" w:type="pct"/>
            <w:tcBorders>
              <w:top w:val="nil"/>
              <w:left w:val="nil"/>
              <w:bottom w:val="nil"/>
              <w:right w:val="nil"/>
            </w:tcBorders>
            <w:shd w:val="clear" w:color="auto" w:fill="auto"/>
            <w:noWrap/>
            <w:vAlign w:val="center"/>
          </w:tcPr>
          <w:p w14:paraId="11922D5B">
            <w:pPr>
              <w:jc w:val="center"/>
              <w:rPr>
                <w:del w:id="679" w:author="か夜殇～" w:date="2026-10-27T16:46:09Z"/>
                <w:rFonts w:hint="eastAsia" w:ascii="宋体" w:hAnsi="宋体" w:eastAsia="宋体" w:cs="宋体"/>
                <w:i w:val="0"/>
                <w:iCs w:val="0"/>
                <w:color w:val="000000"/>
                <w:sz w:val="22"/>
                <w:szCs w:val="22"/>
                <w:u w:val="none"/>
              </w:rPr>
            </w:pPr>
          </w:p>
        </w:tc>
        <w:tc>
          <w:tcPr>
            <w:tcW w:w="4800" w:type="pct"/>
            <w:gridSpan w:val="7"/>
            <w:tcBorders>
              <w:top w:val="nil"/>
              <w:left w:val="nil"/>
              <w:bottom w:val="nil"/>
              <w:right w:val="nil"/>
            </w:tcBorders>
            <w:shd w:val="clear" w:color="auto" w:fill="auto"/>
            <w:vAlign w:val="center"/>
          </w:tcPr>
          <w:p w14:paraId="2D8A6978">
            <w:pPr>
              <w:keepNext w:val="0"/>
              <w:keepLines w:val="0"/>
              <w:widowControl/>
              <w:suppressLineNumbers w:val="0"/>
              <w:jc w:val="left"/>
              <w:textAlignment w:val="center"/>
              <w:rPr>
                <w:del w:id="680" w:author="か夜殇～" w:date="2026-10-27T16:46:09Z"/>
                <w:rFonts w:hint="eastAsia" w:ascii="宋体" w:hAnsi="宋体" w:eastAsia="宋体" w:cs="宋体"/>
                <w:i w:val="0"/>
                <w:iCs w:val="0"/>
                <w:color w:val="000000"/>
                <w:sz w:val="24"/>
                <w:szCs w:val="24"/>
                <w:u w:val="none"/>
              </w:rPr>
            </w:pPr>
            <w:del w:id="681" w:author="か夜殇～" w:date="2026-10-27T16:46:09Z">
              <w:r>
                <w:rPr>
                  <w:rFonts w:hint="eastAsia" w:ascii="宋体" w:hAnsi="宋体" w:eastAsia="宋体" w:cs="宋体"/>
                  <w:i w:val="0"/>
                  <w:iCs w:val="0"/>
                  <w:color w:val="000000"/>
                  <w:kern w:val="0"/>
                  <w:sz w:val="24"/>
                  <w:szCs w:val="24"/>
                  <w:u w:val="none"/>
                  <w:lang w:val="en-US" w:eastAsia="zh-CN" w:bidi="ar"/>
                </w:rPr>
                <w:delText>2.清洗期间造成电站故障要请专业人员负责维修处理，人员高空作业要具备相应资质；</w:delText>
              </w:r>
            </w:del>
          </w:p>
        </w:tc>
      </w:tr>
      <w:tr w14:paraId="5DDD1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del w:id="682" w:author="か夜殇～" w:date="2026-10-27T16:46:09Z"/>
        </w:trPr>
        <w:tc>
          <w:tcPr>
            <w:tcW w:w="199" w:type="pct"/>
            <w:tcBorders>
              <w:top w:val="nil"/>
              <w:left w:val="nil"/>
              <w:bottom w:val="nil"/>
              <w:right w:val="nil"/>
            </w:tcBorders>
            <w:shd w:val="clear" w:color="auto" w:fill="auto"/>
            <w:noWrap/>
            <w:vAlign w:val="center"/>
          </w:tcPr>
          <w:p w14:paraId="66006492">
            <w:pPr>
              <w:jc w:val="center"/>
              <w:rPr>
                <w:del w:id="683" w:author="か夜殇～" w:date="2026-10-27T16:46:09Z"/>
                <w:rFonts w:hint="eastAsia" w:ascii="宋体" w:hAnsi="宋体" w:eastAsia="宋体" w:cs="宋体"/>
                <w:i w:val="0"/>
                <w:iCs w:val="0"/>
                <w:color w:val="000000"/>
                <w:sz w:val="22"/>
                <w:szCs w:val="22"/>
                <w:u w:val="none"/>
              </w:rPr>
            </w:pPr>
          </w:p>
        </w:tc>
        <w:tc>
          <w:tcPr>
            <w:tcW w:w="4800" w:type="pct"/>
            <w:gridSpan w:val="7"/>
            <w:tcBorders>
              <w:top w:val="nil"/>
              <w:left w:val="nil"/>
              <w:bottom w:val="nil"/>
              <w:right w:val="nil"/>
            </w:tcBorders>
            <w:shd w:val="clear" w:color="auto" w:fill="auto"/>
            <w:vAlign w:val="center"/>
          </w:tcPr>
          <w:p w14:paraId="2EA5A188">
            <w:pPr>
              <w:keepNext w:val="0"/>
              <w:keepLines w:val="0"/>
              <w:widowControl/>
              <w:suppressLineNumbers w:val="0"/>
              <w:jc w:val="left"/>
              <w:textAlignment w:val="center"/>
              <w:rPr>
                <w:del w:id="684" w:author="か夜殇～" w:date="2026-10-27T16:46:09Z"/>
                <w:rFonts w:hint="eastAsia" w:ascii="宋体" w:hAnsi="宋体" w:eastAsia="宋体" w:cs="宋体"/>
                <w:i w:val="0"/>
                <w:iCs w:val="0"/>
                <w:color w:val="000000"/>
                <w:sz w:val="24"/>
                <w:szCs w:val="24"/>
                <w:u w:val="none"/>
              </w:rPr>
            </w:pPr>
            <w:del w:id="685" w:author="か夜殇～" w:date="2026-10-27T16:46:09Z">
              <w:r>
                <w:rPr>
                  <w:rFonts w:hint="eastAsia" w:ascii="宋体" w:hAnsi="宋体" w:eastAsia="宋体" w:cs="宋体"/>
                  <w:i w:val="0"/>
                  <w:iCs w:val="0"/>
                  <w:color w:val="000000"/>
                  <w:kern w:val="0"/>
                  <w:sz w:val="24"/>
                  <w:szCs w:val="24"/>
                  <w:u w:val="none"/>
                  <w:lang w:val="en-US" w:eastAsia="zh-CN" w:bidi="ar"/>
                </w:rPr>
                <w:delText>3.当某个电站清洗如只需清洗部分组件，则按相应组件容量比例计费；</w:delText>
              </w:r>
            </w:del>
          </w:p>
        </w:tc>
      </w:tr>
      <w:tr w14:paraId="3B6E0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del w:id="686" w:author="か夜殇～" w:date="2026-10-27T16:46:09Z"/>
        </w:trPr>
        <w:tc>
          <w:tcPr>
            <w:tcW w:w="199" w:type="pct"/>
            <w:tcBorders>
              <w:top w:val="nil"/>
              <w:left w:val="nil"/>
              <w:bottom w:val="nil"/>
              <w:right w:val="nil"/>
            </w:tcBorders>
            <w:shd w:val="clear" w:color="auto" w:fill="auto"/>
            <w:noWrap/>
            <w:vAlign w:val="center"/>
          </w:tcPr>
          <w:p w14:paraId="43185647">
            <w:pPr>
              <w:jc w:val="center"/>
              <w:rPr>
                <w:del w:id="687" w:author="か夜殇～" w:date="2026-10-27T16:46:09Z"/>
                <w:rFonts w:hint="eastAsia" w:ascii="宋体" w:hAnsi="宋体" w:eastAsia="宋体" w:cs="宋体"/>
                <w:i w:val="0"/>
                <w:iCs w:val="0"/>
                <w:color w:val="000000"/>
                <w:sz w:val="22"/>
                <w:szCs w:val="22"/>
                <w:u w:val="none"/>
              </w:rPr>
            </w:pPr>
          </w:p>
        </w:tc>
        <w:tc>
          <w:tcPr>
            <w:tcW w:w="1054" w:type="pct"/>
            <w:tcBorders>
              <w:top w:val="nil"/>
              <w:left w:val="nil"/>
              <w:bottom w:val="nil"/>
              <w:right w:val="nil"/>
            </w:tcBorders>
            <w:shd w:val="clear" w:color="auto" w:fill="auto"/>
            <w:vAlign w:val="center"/>
          </w:tcPr>
          <w:p w14:paraId="5FD10C91">
            <w:pPr>
              <w:jc w:val="center"/>
              <w:rPr>
                <w:del w:id="688" w:author="か夜殇～" w:date="2026-10-27T16:46:09Z"/>
                <w:rFonts w:hint="eastAsia" w:ascii="宋体" w:hAnsi="宋体" w:eastAsia="宋体" w:cs="宋体"/>
                <w:i w:val="0"/>
                <w:iCs w:val="0"/>
                <w:color w:val="000000"/>
                <w:sz w:val="24"/>
                <w:szCs w:val="24"/>
                <w:u w:val="none"/>
              </w:rPr>
            </w:pPr>
          </w:p>
        </w:tc>
        <w:tc>
          <w:tcPr>
            <w:tcW w:w="662" w:type="pct"/>
            <w:tcBorders>
              <w:top w:val="nil"/>
              <w:left w:val="nil"/>
              <w:bottom w:val="nil"/>
              <w:right w:val="nil"/>
            </w:tcBorders>
            <w:shd w:val="clear" w:color="auto" w:fill="auto"/>
            <w:vAlign w:val="center"/>
          </w:tcPr>
          <w:p w14:paraId="43945F84">
            <w:pPr>
              <w:jc w:val="center"/>
              <w:rPr>
                <w:del w:id="689" w:author="か夜殇～" w:date="2026-10-27T16:46:09Z"/>
                <w:rFonts w:hint="eastAsia" w:ascii="宋体" w:hAnsi="宋体" w:eastAsia="宋体" w:cs="宋体"/>
                <w:i w:val="0"/>
                <w:iCs w:val="0"/>
                <w:color w:val="000000"/>
                <w:sz w:val="24"/>
                <w:szCs w:val="24"/>
                <w:u w:val="none"/>
              </w:rPr>
            </w:pPr>
          </w:p>
        </w:tc>
        <w:tc>
          <w:tcPr>
            <w:tcW w:w="676" w:type="pct"/>
            <w:tcBorders>
              <w:top w:val="nil"/>
              <w:left w:val="nil"/>
              <w:bottom w:val="nil"/>
              <w:right w:val="nil"/>
            </w:tcBorders>
            <w:shd w:val="clear" w:color="auto" w:fill="auto"/>
            <w:vAlign w:val="center"/>
          </w:tcPr>
          <w:p w14:paraId="4BAE2A51">
            <w:pPr>
              <w:jc w:val="center"/>
              <w:rPr>
                <w:del w:id="690" w:author="か夜殇～" w:date="2026-10-27T16:46:09Z"/>
                <w:rFonts w:hint="eastAsia" w:ascii="宋体" w:hAnsi="宋体" w:eastAsia="宋体" w:cs="宋体"/>
                <w:i w:val="0"/>
                <w:iCs w:val="0"/>
                <w:color w:val="000000"/>
                <w:sz w:val="24"/>
                <w:szCs w:val="24"/>
                <w:u w:val="none"/>
              </w:rPr>
            </w:pPr>
          </w:p>
        </w:tc>
        <w:tc>
          <w:tcPr>
            <w:tcW w:w="712" w:type="pct"/>
            <w:tcBorders>
              <w:top w:val="nil"/>
              <w:left w:val="nil"/>
              <w:bottom w:val="nil"/>
              <w:right w:val="nil"/>
            </w:tcBorders>
            <w:shd w:val="clear" w:color="auto" w:fill="auto"/>
            <w:noWrap/>
            <w:vAlign w:val="center"/>
          </w:tcPr>
          <w:p w14:paraId="4CD1AE49">
            <w:pPr>
              <w:keepNext w:val="0"/>
              <w:keepLines w:val="0"/>
              <w:widowControl/>
              <w:suppressLineNumbers w:val="0"/>
              <w:jc w:val="center"/>
              <w:textAlignment w:val="center"/>
              <w:rPr>
                <w:del w:id="691" w:author="か夜殇～" w:date="2026-10-27T16:46:09Z"/>
                <w:rFonts w:hint="eastAsia" w:ascii="宋体" w:hAnsi="宋体" w:eastAsia="宋体" w:cs="宋体"/>
                <w:i w:val="0"/>
                <w:iCs w:val="0"/>
                <w:color w:val="000000"/>
                <w:sz w:val="24"/>
                <w:szCs w:val="24"/>
                <w:u w:val="none"/>
              </w:rPr>
            </w:pPr>
            <w:del w:id="692" w:author="か夜殇～" w:date="2026-10-27T16:46:09Z">
              <w:r>
                <w:rPr>
                  <w:rFonts w:hint="eastAsia" w:ascii="宋体" w:hAnsi="宋体" w:eastAsia="宋体" w:cs="宋体"/>
                  <w:i w:val="0"/>
                  <w:iCs w:val="0"/>
                  <w:color w:val="000000"/>
                  <w:kern w:val="0"/>
                  <w:sz w:val="24"/>
                  <w:szCs w:val="24"/>
                  <w:u w:val="none"/>
                  <w:lang w:val="en-US" w:eastAsia="zh-CN" w:bidi="ar"/>
                </w:rPr>
                <w:delText>报价单位(加盖公章):</w:delText>
              </w:r>
            </w:del>
          </w:p>
        </w:tc>
        <w:tc>
          <w:tcPr>
            <w:tcW w:w="492" w:type="pct"/>
            <w:tcBorders>
              <w:top w:val="nil"/>
              <w:left w:val="nil"/>
              <w:bottom w:val="nil"/>
              <w:right w:val="nil"/>
            </w:tcBorders>
            <w:shd w:val="clear" w:color="auto" w:fill="auto"/>
            <w:noWrap/>
            <w:vAlign w:val="center"/>
          </w:tcPr>
          <w:p w14:paraId="7FFD6032">
            <w:pPr>
              <w:jc w:val="center"/>
              <w:rPr>
                <w:del w:id="693" w:author="か夜殇～" w:date="2026-10-27T16:46:09Z"/>
                <w:rFonts w:hint="eastAsia" w:ascii="宋体" w:hAnsi="宋体" w:eastAsia="宋体" w:cs="宋体"/>
                <w:i w:val="0"/>
                <w:iCs w:val="0"/>
                <w:color w:val="000000"/>
                <w:sz w:val="24"/>
                <w:szCs w:val="24"/>
                <w:u w:val="none"/>
              </w:rPr>
            </w:pPr>
          </w:p>
        </w:tc>
        <w:tc>
          <w:tcPr>
            <w:tcW w:w="492" w:type="pct"/>
            <w:tcBorders>
              <w:top w:val="nil"/>
              <w:left w:val="nil"/>
              <w:bottom w:val="nil"/>
              <w:right w:val="nil"/>
            </w:tcBorders>
            <w:shd w:val="clear" w:color="auto" w:fill="auto"/>
            <w:noWrap/>
            <w:vAlign w:val="center"/>
          </w:tcPr>
          <w:p w14:paraId="03627144">
            <w:pPr>
              <w:jc w:val="center"/>
              <w:rPr>
                <w:del w:id="694" w:author="か夜殇～" w:date="2026-10-27T16:46:09Z"/>
                <w:rFonts w:hint="eastAsia" w:ascii="宋体" w:hAnsi="宋体" w:eastAsia="宋体" w:cs="宋体"/>
                <w:i w:val="0"/>
                <w:iCs w:val="0"/>
                <w:color w:val="000000"/>
                <w:sz w:val="24"/>
                <w:szCs w:val="24"/>
                <w:u w:val="none"/>
              </w:rPr>
            </w:pPr>
          </w:p>
        </w:tc>
        <w:tc>
          <w:tcPr>
            <w:tcW w:w="708" w:type="pct"/>
            <w:tcBorders>
              <w:top w:val="nil"/>
              <w:left w:val="nil"/>
              <w:bottom w:val="nil"/>
              <w:right w:val="nil"/>
            </w:tcBorders>
            <w:shd w:val="clear" w:color="auto" w:fill="auto"/>
            <w:noWrap/>
            <w:vAlign w:val="center"/>
          </w:tcPr>
          <w:p w14:paraId="57B7C705">
            <w:pPr>
              <w:jc w:val="center"/>
              <w:rPr>
                <w:del w:id="695" w:author="か夜殇～" w:date="2026-10-27T16:46:09Z"/>
                <w:rFonts w:hint="eastAsia" w:ascii="宋体" w:hAnsi="宋体" w:eastAsia="宋体" w:cs="宋体"/>
                <w:i w:val="0"/>
                <w:iCs w:val="0"/>
                <w:color w:val="000000"/>
                <w:sz w:val="24"/>
                <w:szCs w:val="24"/>
                <w:u w:val="none"/>
              </w:rPr>
            </w:pPr>
          </w:p>
        </w:tc>
      </w:tr>
      <w:tr w14:paraId="4684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del w:id="696" w:author="か夜殇～" w:date="2026-10-27T16:46:09Z"/>
        </w:trPr>
        <w:tc>
          <w:tcPr>
            <w:tcW w:w="199" w:type="pct"/>
            <w:tcBorders>
              <w:top w:val="nil"/>
              <w:left w:val="nil"/>
              <w:bottom w:val="nil"/>
              <w:right w:val="nil"/>
            </w:tcBorders>
            <w:shd w:val="clear" w:color="auto" w:fill="auto"/>
            <w:noWrap/>
            <w:vAlign w:val="center"/>
          </w:tcPr>
          <w:p w14:paraId="75AC8EAF">
            <w:pPr>
              <w:jc w:val="center"/>
              <w:rPr>
                <w:del w:id="697" w:author="か夜殇～" w:date="2026-10-27T16:46:09Z"/>
                <w:rFonts w:hint="eastAsia" w:ascii="宋体" w:hAnsi="宋体" w:eastAsia="宋体" w:cs="宋体"/>
                <w:i w:val="0"/>
                <w:iCs w:val="0"/>
                <w:color w:val="000000"/>
                <w:sz w:val="22"/>
                <w:szCs w:val="22"/>
                <w:u w:val="none"/>
              </w:rPr>
            </w:pPr>
          </w:p>
        </w:tc>
        <w:tc>
          <w:tcPr>
            <w:tcW w:w="1054" w:type="pct"/>
            <w:tcBorders>
              <w:top w:val="nil"/>
              <w:left w:val="nil"/>
              <w:bottom w:val="nil"/>
              <w:right w:val="nil"/>
            </w:tcBorders>
            <w:shd w:val="clear" w:color="auto" w:fill="auto"/>
            <w:vAlign w:val="center"/>
          </w:tcPr>
          <w:p w14:paraId="5D2B1AF6">
            <w:pPr>
              <w:jc w:val="center"/>
              <w:rPr>
                <w:del w:id="698" w:author="か夜殇～" w:date="2026-10-27T16:46:09Z"/>
                <w:rFonts w:hint="eastAsia" w:ascii="宋体" w:hAnsi="宋体" w:eastAsia="宋体" w:cs="宋体"/>
                <w:i w:val="0"/>
                <w:iCs w:val="0"/>
                <w:color w:val="000000"/>
                <w:sz w:val="24"/>
                <w:szCs w:val="24"/>
                <w:u w:val="none"/>
              </w:rPr>
            </w:pPr>
          </w:p>
        </w:tc>
        <w:tc>
          <w:tcPr>
            <w:tcW w:w="662" w:type="pct"/>
            <w:tcBorders>
              <w:top w:val="nil"/>
              <w:left w:val="nil"/>
              <w:bottom w:val="nil"/>
              <w:right w:val="nil"/>
            </w:tcBorders>
            <w:shd w:val="clear" w:color="auto" w:fill="auto"/>
            <w:vAlign w:val="center"/>
          </w:tcPr>
          <w:p w14:paraId="23FC8557">
            <w:pPr>
              <w:jc w:val="center"/>
              <w:rPr>
                <w:del w:id="699" w:author="か夜殇～" w:date="2026-10-27T16:46:09Z"/>
                <w:rFonts w:hint="eastAsia" w:ascii="宋体" w:hAnsi="宋体" w:eastAsia="宋体" w:cs="宋体"/>
                <w:i w:val="0"/>
                <w:iCs w:val="0"/>
                <w:color w:val="000000"/>
                <w:sz w:val="24"/>
                <w:szCs w:val="24"/>
                <w:u w:val="none"/>
              </w:rPr>
            </w:pPr>
          </w:p>
        </w:tc>
        <w:tc>
          <w:tcPr>
            <w:tcW w:w="676" w:type="pct"/>
            <w:tcBorders>
              <w:top w:val="nil"/>
              <w:left w:val="nil"/>
              <w:bottom w:val="nil"/>
              <w:right w:val="nil"/>
            </w:tcBorders>
            <w:shd w:val="clear" w:color="auto" w:fill="auto"/>
            <w:vAlign w:val="center"/>
          </w:tcPr>
          <w:p w14:paraId="761BA4CA">
            <w:pPr>
              <w:jc w:val="center"/>
              <w:rPr>
                <w:del w:id="700" w:author="か夜殇～" w:date="2026-10-27T16:46:09Z"/>
                <w:rFonts w:hint="eastAsia" w:ascii="宋体" w:hAnsi="宋体" w:eastAsia="宋体" w:cs="宋体"/>
                <w:i w:val="0"/>
                <w:iCs w:val="0"/>
                <w:color w:val="000000"/>
                <w:sz w:val="24"/>
                <w:szCs w:val="24"/>
                <w:u w:val="none"/>
              </w:rPr>
            </w:pPr>
          </w:p>
        </w:tc>
        <w:tc>
          <w:tcPr>
            <w:tcW w:w="712" w:type="pct"/>
            <w:tcBorders>
              <w:top w:val="nil"/>
              <w:left w:val="nil"/>
              <w:bottom w:val="nil"/>
              <w:right w:val="nil"/>
            </w:tcBorders>
            <w:shd w:val="clear" w:color="auto" w:fill="auto"/>
            <w:noWrap/>
            <w:vAlign w:val="center"/>
          </w:tcPr>
          <w:p w14:paraId="41739F48">
            <w:pPr>
              <w:keepNext w:val="0"/>
              <w:keepLines w:val="0"/>
              <w:widowControl/>
              <w:suppressLineNumbers w:val="0"/>
              <w:jc w:val="center"/>
              <w:textAlignment w:val="center"/>
              <w:rPr>
                <w:del w:id="701" w:author="か夜殇～" w:date="2026-10-27T16:46:09Z"/>
                <w:rFonts w:hint="eastAsia" w:ascii="宋体" w:hAnsi="宋体" w:eastAsia="宋体" w:cs="宋体"/>
                <w:i w:val="0"/>
                <w:iCs w:val="0"/>
                <w:color w:val="000000"/>
                <w:sz w:val="24"/>
                <w:szCs w:val="24"/>
                <w:u w:val="none"/>
              </w:rPr>
            </w:pPr>
            <w:del w:id="702" w:author="か夜殇～" w:date="2026-10-27T16:46:09Z">
              <w:r>
                <w:rPr>
                  <w:rFonts w:hint="eastAsia" w:ascii="宋体" w:hAnsi="宋体" w:eastAsia="宋体" w:cs="宋体"/>
                  <w:i w:val="0"/>
                  <w:iCs w:val="0"/>
                  <w:color w:val="000000"/>
                  <w:kern w:val="0"/>
                  <w:sz w:val="24"/>
                  <w:szCs w:val="24"/>
                  <w:u w:val="none"/>
                  <w:lang w:val="en-US" w:eastAsia="zh-CN" w:bidi="ar"/>
                </w:rPr>
                <w:delText>报价人及联系方式：</w:delText>
              </w:r>
            </w:del>
          </w:p>
        </w:tc>
        <w:tc>
          <w:tcPr>
            <w:tcW w:w="492" w:type="pct"/>
            <w:tcBorders>
              <w:top w:val="nil"/>
              <w:left w:val="nil"/>
              <w:bottom w:val="nil"/>
              <w:right w:val="nil"/>
            </w:tcBorders>
            <w:shd w:val="clear" w:color="auto" w:fill="auto"/>
            <w:noWrap/>
            <w:vAlign w:val="center"/>
          </w:tcPr>
          <w:p w14:paraId="72DACBE6">
            <w:pPr>
              <w:jc w:val="center"/>
              <w:rPr>
                <w:del w:id="703" w:author="か夜殇～" w:date="2026-10-27T16:46:09Z"/>
                <w:rFonts w:hint="eastAsia" w:ascii="宋体" w:hAnsi="宋体" w:eastAsia="宋体" w:cs="宋体"/>
                <w:i w:val="0"/>
                <w:iCs w:val="0"/>
                <w:color w:val="000000"/>
                <w:sz w:val="24"/>
                <w:szCs w:val="24"/>
                <w:u w:val="none"/>
              </w:rPr>
            </w:pPr>
          </w:p>
        </w:tc>
        <w:tc>
          <w:tcPr>
            <w:tcW w:w="492" w:type="pct"/>
            <w:tcBorders>
              <w:top w:val="nil"/>
              <w:left w:val="nil"/>
              <w:bottom w:val="nil"/>
              <w:right w:val="nil"/>
            </w:tcBorders>
            <w:shd w:val="clear" w:color="auto" w:fill="auto"/>
            <w:noWrap/>
            <w:vAlign w:val="center"/>
          </w:tcPr>
          <w:p w14:paraId="36EFD852">
            <w:pPr>
              <w:jc w:val="center"/>
              <w:rPr>
                <w:del w:id="704" w:author="か夜殇～" w:date="2026-10-27T16:46:09Z"/>
                <w:rFonts w:hint="eastAsia" w:ascii="宋体" w:hAnsi="宋体" w:eastAsia="宋体" w:cs="宋体"/>
                <w:i w:val="0"/>
                <w:iCs w:val="0"/>
                <w:color w:val="000000"/>
                <w:sz w:val="24"/>
                <w:szCs w:val="24"/>
                <w:u w:val="none"/>
              </w:rPr>
            </w:pPr>
          </w:p>
        </w:tc>
        <w:tc>
          <w:tcPr>
            <w:tcW w:w="708" w:type="pct"/>
            <w:tcBorders>
              <w:top w:val="nil"/>
              <w:left w:val="nil"/>
              <w:bottom w:val="nil"/>
              <w:right w:val="nil"/>
            </w:tcBorders>
            <w:shd w:val="clear" w:color="auto" w:fill="auto"/>
            <w:noWrap/>
            <w:vAlign w:val="center"/>
          </w:tcPr>
          <w:p w14:paraId="6DE14303">
            <w:pPr>
              <w:jc w:val="center"/>
              <w:rPr>
                <w:del w:id="705" w:author="か夜殇～" w:date="2026-10-27T16:46:09Z"/>
                <w:rFonts w:hint="eastAsia" w:ascii="宋体" w:hAnsi="宋体" w:eastAsia="宋体" w:cs="宋体"/>
                <w:i w:val="0"/>
                <w:iCs w:val="0"/>
                <w:color w:val="000000"/>
                <w:sz w:val="24"/>
                <w:szCs w:val="24"/>
                <w:u w:val="none"/>
              </w:rPr>
            </w:pPr>
          </w:p>
        </w:tc>
      </w:tr>
      <w:tr w14:paraId="3E1B6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del w:id="706" w:author="か夜殇～" w:date="2026-10-27T16:46:09Z"/>
        </w:trPr>
        <w:tc>
          <w:tcPr>
            <w:tcW w:w="199" w:type="pct"/>
            <w:tcBorders>
              <w:top w:val="nil"/>
              <w:left w:val="nil"/>
              <w:bottom w:val="nil"/>
              <w:right w:val="nil"/>
            </w:tcBorders>
            <w:shd w:val="clear" w:color="auto" w:fill="auto"/>
            <w:noWrap/>
            <w:vAlign w:val="center"/>
          </w:tcPr>
          <w:p w14:paraId="486A2E40">
            <w:pPr>
              <w:jc w:val="center"/>
              <w:rPr>
                <w:del w:id="707" w:author="か夜殇～" w:date="2026-10-27T16:46:09Z"/>
                <w:rFonts w:hint="eastAsia" w:ascii="宋体" w:hAnsi="宋体" w:eastAsia="宋体" w:cs="宋体"/>
                <w:i w:val="0"/>
                <w:iCs w:val="0"/>
                <w:color w:val="000000"/>
                <w:sz w:val="22"/>
                <w:szCs w:val="22"/>
                <w:u w:val="none"/>
              </w:rPr>
            </w:pPr>
          </w:p>
        </w:tc>
        <w:tc>
          <w:tcPr>
            <w:tcW w:w="1054" w:type="pct"/>
            <w:tcBorders>
              <w:top w:val="nil"/>
              <w:left w:val="nil"/>
              <w:bottom w:val="nil"/>
              <w:right w:val="nil"/>
            </w:tcBorders>
            <w:shd w:val="clear" w:color="auto" w:fill="auto"/>
            <w:vAlign w:val="center"/>
          </w:tcPr>
          <w:p w14:paraId="29F1D192">
            <w:pPr>
              <w:jc w:val="center"/>
              <w:rPr>
                <w:del w:id="708" w:author="か夜殇～" w:date="2026-10-27T16:46:09Z"/>
                <w:rFonts w:hint="eastAsia" w:ascii="宋体" w:hAnsi="宋体" w:eastAsia="宋体" w:cs="宋体"/>
                <w:i w:val="0"/>
                <w:iCs w:val="0"/>
                <w:color w:val="000000"/>
                <w:sz w:val="24"/>
                <w:szCs w:val="24"/>
                <w:u w:val="none"/>
              </w:rPr>
            </w:pPr>
          </w:p>
        </w:tc>
        <w:tc>
          <w:tcPr>
            <w:tcW w:w="662" w:type="pct"/>
            <w:tcBorders>
              <w:top w:val="nil"/>
              <w:left w:val="nil"/>
              <w:bottom w:val="nil"/>
              <w:right w:val="nil"/>
            </w:tcBorders>
            <w:shd w:val="clear" w:color="auto" w:fill="auto"/>
            <w:vAlign w:val="center"/>
          </w:tcPr>
          <w:p w14:paraId="48BB3305">
            <w:pPr>
              <w:jc w:val="center"/>
              <w:rPr>
                <w:del w:id="709" w:author="か夜殇～" w:date="2026-10-27T16:46:09Z"/>
                <w:rFonts w:hint="eastAsia" w:ascii="宋体" w:hAnsi="宋体" w:eastAsia="宋体" w:cs="宋体"/>
                <w:i w:val="0"/>
                <w:iCs w:val="0"/>
                <w:color w:val="000000"/>
                <w:sz w:val="24"/>
                <w:szCs w:val="24"/>
                <w:u w:val="none"/>
              </w:rPr>
            </w:pPr>
          </w:p>
        </w:tc>
        <w:tc>
          <w:tcPr>
            <w:tcW w:w="676" w:type="pct"/>
            <w:tcBorders>
              <w:top w:val="nil"/>
              <w:left w:val="nil"/>
              <w:bottom w:val="nil"/>
              <w:right w:val="nil"/>
            </w:tcBorders>
            <w:shd w:val="clear" w:color="auto" w:fill="auto"/>
            <w:vAlign w:val="center"/>
          </w:tcPr>
          <w:p w14:paraId="2ED51ABF">
            <w:pPr>
              <w:jc w:val="center"/>
              <w:rPr>
                <w:del w:id="710" w:author="か夜殇～" w:date="2026-10-27T16:46:09Z"/>
                <w:rFonts w:hint="eastAsia" w:ascii="宋体" w:hAnsi="宋体" w:eastAsia="宋体" w:cs="宋体"/>
                <w:i w:val="0"/>
                <w:iCs w:val="0"/>
                <w:color w:val="000000"/>
                <w:sz w:val="24"/>
                <w:szCs w:val="24"/>
                <w:u w:val="none"/>
              </w:rPr>
            </w:pPr>
          </w:p>
        </w:tc>
        <w:tc>
          <w:tcPr>
            <w:tcW w:w="712" w:type="pct"/>
            <w:tcBorders>
              <w:top w:val="nil"/>
              <w:left w:val="nil"/>
              <w:bottom w:val="nil"/>
              <w:right w:val="nil"/>
            </w:tcBorders>
            <w:shd w:val="clear" w:color="auto" w:fill="auto"/>
            <w:noWrap/>
            <w:vAlign w:val="center"/>
          </w:tcPr>
          <w:p w14:paraId="709055C4">
            <w:pPr>
              <w:keepNext w:val="0"/>
              <w:keepLines w:val="0"/>
              <w:widowControl/>
              <w:suppressLineNumbers w:val="0"/>
              <w:jc w:val="center"/>
              <w:textAlignment w:val="center"/>
              <w:rPr>
                <w:del w:id="711" w:author="か夜殇～" w:date="2026-10-27T16:46:09Z"/>
                <w:rFonts w:hint="eastAsia" w:ascii="宋体" w:hAnsi="宋体" w:eastAsia="宋体" w:cs="宋体"/>
                <w:i w:val="0"/>
                <w:iCs w:val="0"/>
                <w:color w:val="000000"/>
                <w:sz w:val="24"/>
                <w:szCs w:val="24"/>
                <w:u w:val="none"/>
              </w:rPr>
            </w:pPr>
            <w:del w:id="712" w:author="か夜殇～" w:date="2026-10-27T16:46:09Z">
              <w:r>
                <w:rPr>
                  <w:rFonts w:hint="eastAsia" w:ascii="宋体" w:hAnsi="宋体" w:eastAsia="宋体" w:cs="宋体"/>
                  <w:i w:val="0"/>
                  <w:iCs w:val="0"/>
                  <w:color w:val="000000"/>
                  <w:kern w:val="0"/>
                  <w:sz w:val="24"/>
                  <w:szCs w:val="24"/>
                  <w:u w:val="none"/>
                  <w:lang w:val="en-US" w:eastAsia="zh-CN" w:bidi="ar"/>
                </w:rPr>
                <w:delText>报价日期：</w:delText>
              </w:r>
            </w:del>
          </w:p>
        </w:tc>
        <w:tc>
          <w:tcPr>
            <w:tcW w:w="492" w:type="pct"/>
            <w:tcBorders>
              <w:top w:val="nil"/>
              <w:left w:val="nil"/>
              <w:bottom w:val="nil"/>
              <w:right w:val="nil"/>
            </w:tcBorders>
            <w:shd w:val="clear" w:color="auto" w:fill="auto"/>
            <w:noWrap/>
            <w:vAlign w:val="center"/>
          </w:tcPr>
          <w:p w14:paraId="4D69B417">
            <w:pPr>
              <w:jc w:val="center"/>
              <w:rPr>
                <w:del w:id="713" w:author="か夜殇～" w:date="2026-10-27T16:46:09Z"/>
                <w:rFonts w:hint="eastAsia" w:ascii="宋体" w:hAnsi="宋体" w:eastAsia="宋体" w:cs="宋体"/>
                <w:i w:val="0"/>
                <w:iCs w:val="0"/>
                <w:color w:val="000000"/>
                <w:sz w:val="24"/>
                <w:szCs w:val="24"/>
                <w:u w:val="none"/>
              </w:rPr>
            </w:pPr>
          </w:p>
        </w:tc>
        <w:tc>
          <w:tcPr>
            <w:tcW w:w="492" w:type="pct"/>
            <w:tcBorders>
              <w:top w:val="nil"/>
              <w:left w:val="nil"/>
              <w:bottom w:val="nil"/>
              <w:right w:val="nil"/>
            </w:tcBorders>
            <w:shd w:val="clear" w:color="auto" w:fill="auto"/>
            <w:noWrap/>
            <w:vAlign w:val="center"/>
          </w:tcPr>
          <w:p w14:paraId="26F6C738">
            <w:pPr>
              <w:jc w:val="center"/>
              <w:rPr>
                <w:del w:id="714" w:author="か夜殇～" w:date="2026-10-27T16:46:09Z"/>
                <w:rFonts w:hint="eastAsia" w:ascii="宋体" w:hAnsi="宋体" w:eastAsia="宋体" w:cs="宋体"/>
                <w:i w:val="0"/>
                <w:iCs w:val="0"/>
                <w:color w:val="000000"/>
                <w:sz w:val="24"/>
                <w:szCs w:val="24"/>
                <w:u w:val="none"/>
              </w:rPr>
            </w:pPr>
          </w:p>
        </w:tc>
        <w:tc>
          <w:tcPr>
            <w:tcW w:w="708" w:type="pct"/>
            <w:tcBorders>
              <w:top w:val="nil"/>
              <w:left w:val="nil"/>
              <w:bottom w:val="nil"/>
              <w:right w:val="nil"/>
            </w:tcBorders>
            <w:shd w:val="clear" w:color="auto" w:fill="auto"/>
            <w:noWrap/>
            <w:vAlign w:val="center"/>
          </w:tcPr>
          <w:p w14:paraId="23254CC9">
            <w:pPr>
              <w:jc w:val="center"/>
              <w:rPr>
                <w:del w:id="715" w:author="か夜殇～" w:date="2026-10-27T16:46:09Z"/>
                <w:rFonts w:hint="eastAsia" w:ascii="宋体" w:hAnsi="宋体" w:eastAsia="宋体" w:cs="宋体"/>
                <w:i w:val="0"/>
                <w:iCs w:val="0"/>
                <w:color w:val="000000"/>
                <w:sz w:val="24"/>
                <w:szCs w:val="24"/>
                <w:u w:val="none"/>
              </w:rPr>
            </w:pPr>
          </w:p>
        </w:tc>
      </w:tr>
    </w:tbl>
    <w:p w14:paraId="46BA1AED">
      <w:pPr>
        <w:keepNext w:val="0"/>
        <w:keepLines w:val="0"/>
        <w:pageBreakBefore w:val="0"/>
        <w:widowControl w:val="0"/>
        <w:kinsoku/>
        <w:wordWrap/>
        <w:overflowPunct/>
        <w:topLinePunct w:val="0"/>
        <w:autoSpaceDE/>
        <w:autoSpaceDN/>
        <w:bidi w:val="0"/>
        <w:adjustRightInd/>
        <w:snapToGrid/>
        <w:spacing w:line="576" w:lineRule="exact"/>
        <w:ind w:firstLine="0" w:firstLineChars="0"/>
        <w:jc w:val="both"/>
        <w:textAlignment w:val="auto"/>
        <w:rPr>
          <w:del w:id="717" w:author="か夜殇～" w:date="2026-10-27T16:46:09Z"/>
          <w:rFonts w:hint="eastAsia" w:ascii="仿宋" w:hAnsi="仿宋" w:eastAsia="仿宋" w:cs="仿宋"/>
          <w:sz w:val="30"/>
          <w:szCs w:val="30"/>
          <w:lang w:val="en-US" w:eastAsia="zh-CN"/>
        </w:rPr>
        <w:pPrChange w:id="716" w:author="か夜殇～" w:date="2026-10-27T16:46:10Z">
          <w:pPr>
            <w:keepNext w:val="0"/>
            <w:keepLines w:val="0"/>
            <w:pageBreakBefore w:val="0"/>
            <w:widowControl w:val="0"/>
            <w:kinsoku/>
            <w:wordWrap/>
            <w:overflowPunct/>
            <w:topLinePunct w:val="0"/>
            <w:autoSpaceDE/>
            <w:autoSpaceDN/>
            <w:bidi w:val="0"/>
            <w:adjustRightInd/>
            <w:snapToGrid/>
            <w:spacing w:line="576" w:lineRule="exact"/>
            <w:ind w:firstLine="600" w:firstLineChars="200"/>
            <w:jc w:val="both"/>
            <w:textAlignment w:val="auto"/>
          </w:pPr>
        </w:pPrChange>
      </w:pPr>
    </w:p>
    <w:p w14:paraId="29B0380D">
      <w:pPr>
        <w:keepNext w:val="0"/>
        <w:keepLines w:val="0"/>
        <w:pageBreakBefore w:val="0"/>
        <w:widowControl w:val="0"/>
        <w:kinsoku/>
        <w:wordWrap/>
        <w:overflowPunct/>
        <w:topLinePunct w:val="0"/>
        <w:autoSpaceDE/>
        <w:autoSpaceDN/>
        <w:bidi w:val="0"/>
        <w:adjustRightInd/>
        <w:snapToGrid/>
        <w:spacing w:line="576" w:lineRule="exact"/>
        <w:jc w:val="both"/>
        <w:textAlignment w:val="auto"/>
        <w:rPr>
          <w:ins w:id="718" w:author="か夜殇～" w:date="2026-11-04T11:44:38Z"/>
          <w:rFonts w:hint="eastAsia" w:ascii="仿宋" w:hAnsi="仿宋" w:eastAsia="仿宋" w:cs="仿宋"/>
          <w:sz w:val="30"/>
          <w:szCs w:val="30"/>
          <w:lang w:val="en-US" w:eastAsia="zh-CN"/>
        </w:rPr>
      </w:pPr>
    </w:p>
    <w:p w14:paraId="76DC23D9">
      <w:pPr>
        <w:keepNext w:val="0"/>
        <w:keepLines w:val="0"/>
        <w:pageBreakBefore w:val="0"/>
        <w:widowControl w:val="0"/>
        <w:kinsoku/>
        <w:wordWrap/>
        <w:overflowPunct/>
        <w:topLinePunct w:val="0"/>
        <w:autoSpaceDE/>
        <w:autoSpaceDN/>
        <w:bidi w:val="0"/>
        <w:adjustRightInd/>
        <w:snapToGrid/>
        <w:spacing w:line="576" w:lineRule="exact"/>
        <w:jc w:val="both"/>
        <w:textAlignment w:val="auto"/>
        <w:rPr>
          <w:ins w:id="719" w:author="か夜殇～" w:date="2026-11-04T11:44:38Z"/>
          <w:rFonts w:hint="eastAsia" w:ascii="仿宋" w:hAnsi="仿宋" w:eastAsia="仿宋" w:cs="仿宋"/>
          <w:sz w:val="30"/>
          <w:szCs w:val="30"/>
          <w:lang w:val="en-US" w:eastAsia="zh-CN"/>
        </w:rPr>
      </w:pPr>
    </w:p>
    <w:p w14:paraId="7EDF13D9">
      <w:pPr>
        <w:keepNext w:val="0"/>
        <w:keepLines w:val="0"/>
        <w:pageBreakBefore w:val="0"/>
        <w:widowControl w:val="0"/>
        <w:kinsoku/>
        <w:wordWrap/>
        <w:overflowPunct/>
        <w:topLinePunct w:val="0"/>
        <w:autoSpaceDE/>
        <w:autoSpaceDN/>
        <w:bidi w:val="0"/>
        <w:adjustRightInd/>
        <w:snapToGrid/>
        <w:spacing w:line="576" w:lineRule="exact"/>
        <w:jc w:val="both"/>
        <w:textAlignment w:val="auto"/>
        <w:rPr>
          <w:ins w:id="720" w:author="か夜殇～" w:date="2026-11-04T11:45:29Z"/>
          <w:rFonts w:hint="eastAsia" w:ascii="仿宋" w:hAnsi="仿宋" w:eastAsia="仿宋" w:cs="仿宋"/>
          <w:sz w:val="30"/>
          <w:szCs w:val="30"/>
          <w:lang w:val="en-US" w:eastAsia="zh-CN"/>
        </w:rPr>
      </w:pPr>
    </w:p>
    <w:p w14:paraId="59363DC2">
      <w:pPr>
        <w:keepNext w:val="0"/>
        <w:keepLines w:val="0"/>
        <w:pageBreakBefore w:val="0"/>
        <w:widowControl w:val="0"/>
        <w:kinsoku/>
        <w:wordWrap/>
        <w:overflowPunct/>
        <w:topLinePunct w:val="0"/>
        <w:autoSpaceDE/>
        <w:autoSpaceDN/>
        <w:bidi w:val="0"/>
        <w:adjustRightInd/>
        <w:snapToGrid/>
        <w:spacing w:line="576" w:lineRule="exact"/>
        <w:jc w:val="both"/>
        <w:textAlignment w:val="auto"/>
        <w:rPr>
          <w:ins w:id="721" w:author="か夜殇～" w:date="2026-11-04T11:45:29Z"/>
          <w:rFonts w:hint="eastAsia" w:ascii="仿宋" w:hAnsi="仿宋" w:eastAsia="仿宋" w:cs="仿宋"/>
          <w:sz w:val="30"/>
          <w:szCs w:val="30"/>
          <w:lang w:val="en-US" w:eastAsia="zh-CN"/>
        </w:rPr>
      </w:pPr>
    </w:p>
    <w:p w14:paraId="6BC13658">
      <w:pPr>
        <w:keepNext w:val="0"/>
        <w:keepLines w:val="0"/>
        <w:pageBreakBefore w:val="0"/>
        <w:widowControl w:val="0"/>
        <w:kinsoku/>
        <w:wordWrap/>
        <w:overflowPunct/>
        <w:topLinePunct w:val="0"/>
        <w:autoSpaceDE/>
        <w:autoSpaceDN/>
        <w:bidi w:val="0"/>
        <w:adjustRightInd/>
        <w:snapToGrid/>
        <w:spacing w:line="576" w:lineRule="exact"/>
        <w:jc w:val="both"/>
        <w:textAlignment w:val="auto"/>
        <w:rPr>
          <w:ins w:id="722" w:author="か夜殇～" w:date="2026-11-04T11:45:29Z"/>
          <w:rFonts w:hint="eastAsia" w:ascii="仿宋" w:hAnsi="仿宋" w:eastAsia="仿宋" w:cs="仿宋"/>
          <w:sz w:val="30"/>
          <w:szCs w:val="30"/>
          <w:lang w:val="en-US" w:eastAsia="zh-CN"/>
        </w:rPr>
      </w:pPr>
    </w:p>
    <w:p w14:paraId="2558459B">
      <w:pPr>
        <w:keepNext w:val="0"/>
        <w:keepLines w:val="0"/>
        <w:pageBreakBefore w:val="0"/>
        <w:widowControl w:val="0"/>
        <w:kinsoku/>
        <w:wordWrap/>
        <w:overflowPunct/>
        <w:topLinePunct w:val="0"/>
        <w:autoSpaceDE/>
        <w:autoSpaceDN/>
        <w:bidi w:val="0"/>
        <w:adjustRightInd/>
        <w:snapToGrid/>
        <w:spacing w:line="576" w:lineRule="exact"/>
        <w:jc w:val="both"/>
        <w:textAlignment w:val="auto"/>
        <w:rPr>
          <w:ins w:id="723" w:author="か夜殇～" w:date="2026-11-04T11:44:38Z"/>
          <w:rFonts w:hint="eastAsia" w:ascii="仿宋" w:hAnsi="仿宋" w:eastAsia="仿宋" w:cs="仿宋"/>
          <w:sz w:val="30"/>
          <w:szCs w:val="30"/>
          <w:lang w:val="en-US" w:eastAsia="zh-CN"/>
        </w:rPr>
      </w:pPr>
      <w:bookmarkStart w:id="0" w:name="_GoBack"/>
      <w:bookmarkEnd w:id="0"/>
    </w:p>
    <w:p w14:paraId="504E40CB">
      <w:pPr>
        <w:keepNext w:val="0"/>
        <w:keepLines w:val="0"/>
        <w:pageBreakBefore w:val="0"/>
        <w:widowControl w:val="0"/>
        <w:kinsoku/>
        <w:wordWrap/>
        <w:overflowPunct/>
        <w:topLinePunct w:val="0"/>
        <w:autoSpaceDE/>
        <w:autoSpaceDN/>
        <w:bidi w:val="0"/>
        <w:adjustRightInd/>
        <w:snapToGrid/>
        <w:spacing w:line="576" w:lineRule="exact"/>
        <w:jc w:val="both"/>
        <w:textAlignment w:val="auto"/>
        <w:rPr>
          <w:ins w:id="724" w:author="か夜殇～" w:date="2026-11-04T11:44:38Z"/>
          <w:rFonts w:hint="eastAsia" w:ascii="仿宋" w:hAnsi="仿宋" w:eastAsia="仿宋" w:cs="仿宋"/>
          <w:sz w:val="30"/>
          <w:szCs w:val="30"/>
          <w:lang w:val="en-US" w:eastAsia="zh-CN"/>
        </w:rPr>
      </w:pPr>
    </w:p>
    <w:p w14:paraId="14D0CAC1">
      <w:pPr>
        <w:keepNext w:val="0"/>
        <w:keepLines w:val="0"/>
        <w:pageBreakBefore w:val="0"/>
        <w:widowControl w:val="0"/>
        <w:kinsoku/>
        <w:wordWrap/>
        <w:overflowPunct/>
        <w:topLinePunct w:val="0"/>
        <w:autoSpaceDE/>
        <w:autoSpaceDN/>
        <w:bidi w:val="0"/>
        <w:adjustRightInd/>
        <w:snapToGrid/>
        <w:spacing w:line="576" w:lineRule="exact"/>
        <w:jc w:val="both"/>
        <w:textAlignment w:val="auto"/>
        <w:rPr>
          <w:ins w:id="725" w:author="か夜殇～" w:date="2026-11-04T11:44:39Z"/>
          <w:rFonts w:hint="eastAsia" w:ascii="仿宋" w:hAnsi="仿宋" w:eastAsia="仿宋" w:cs="仿宋"/>
          <w:sz w:val="30"/>
          <w:szCs w:val="30"/>
          <w:lang w:val="en-US" w:eastAsia="zh-CN"/>
        </w:rPr>
      </w:pPr>
    </w:p>
    <w:p w14:paraId="73B8589A">
      <w:pPr>
        <w:keepNext w:val="0"/>
        <w:keepLines w:val="0"/>
        <w:pageBreakBefore w:val="0"/>
        <w:numPr>
          <w:ilvl w:val="0"/>
          <w:numId w:val="0"/>
        </w:numPr>
        <w:kinsoku/>
        <w:wordWrap/>
        <w:overflowPunct/>
        <w:topLinePunct w:val="0"/>
        <w:bidi w:val="0"/>
        <w:snapToGrid/>
        <w:spacing w:line="560" w:lineRule="exact"/>
        <w:ind w:firstLine="602" w:firstLineChars="200"/>
        <w:jc w:val="both"/>
        <w:textAlignment w:val="auto"/>
        <w:rPr>
          <w:ins w:id="726" w:author="か夜殇～" w:date="2026-11-04T11:44:40Z"/>
          <w:rFonts w:hint="eastAsia" w:ascii="仿宋" w:hAnsi="仿宋" w:eastAsia="仿宋" w:cs="仿宋"/>
          <w:color w:val="auto"/>
          <w:kern w:val="0"/>
          <w:sz w:val="30"/>
          <w:szCs w:val="30"/>
          <w:highlight w:val="yellow"/>
          <w:lang w:val="en-US" w:eastAsia="zh-CN" w:bidi="ar"/>
        </w:rPr>
      </w:pPr>
      <w:ins w:id="727" w:author="か夜殇～" w:date="2026-11-04T11:45:06Z">
        <w:r>
          <w:rPr>
            <w:rFonts w:hint="eastAsia" w:ascii="仿宋" w:hAnsi="仿宋" w:eastAsia="仿宋" w:cs="仿宋"/>
            <w:b/>
            <w:bCs/>
            <w:color w:val="auto"/>
            <w:sz w:val="30"/>
            <w:szCs w:val="30"/>
            <w:lang w:val="en-US" w:eastAsia="zh-CN"/>
            <w:rPrChange w:id="728" w:author="か夜殇～" w:date="2026-11-04T11:45:10Z">
              <w:rPr>
                <w:rFonts w:hint="eastAsia" w:ascii="仿宋" w:hAnsi="仿宋" w:eastAsia="仿宋" w:cs="仿宋"/>
                <w:sz w:val="30"/>
                <w:szCs w:val="30"/>
                <w:highlight w:val="none"/>
                <w:lang w:val="en-US" w:eastAsia="zh-CN"/>
              </w:rPr>
            </w:rPrChange>
          </w:rPr>
          <w:t>附件1：电站清洗清单</w:t>
        </w:r>
      </w:ins>
    </w:p>
    <w:tbl>
      <w:tblPr>
        <w:tblStyle w:val="5"/>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7"/>
        <w:gridCol w:w="1702"/>
        <w:gridCol w:w="990"/>
        <w:gridCol w:w="738"/>
        <w:gridCol w:w="1304"/>
        <w:gridCol w:w="1062"/>
        <w:gridCol w:w="2026"/>
      </w:tblGrid>
      <w:tr w14:paraId="43EDD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ins w:id="730" w:author="か夜殇～" w:date="2026-11-04T11:44:40Z"/>
        </w:trPr>
        <w:tc>
          <w:tcPr>
            <w:tcW w:w="4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CA22D">
            <w:pPr>
              <w:keepNext w:val="0"/>
              <w:keepLines w:val="0"/>
              <w:widowControl/>
              <w:suppressLineNumbers w:val="0"/>
              <w:jc w:val="center"/>
              <w:textAlignment w:val="center"/>
              <w:rPr>
                <w:ins w:id="731" w:author="か夜殇～" w:date="2026-11-04T11:44:40Z"/>
                <w:rFonts w:hint="eastAsia" w:ascii="宋体" w:hAnsi="宋体" w:eastAsia="宋体" w:cs="宋体"/>
                <w:b/>
                <w:bCs/>
                <w:i w:val="0"/>
                <w:iCs w:val="0"/>
                <w:color w:val="auto"/>
                <w:sz w:val="24"/>
                <w:szCs w:val="24"/>
                <w:u w:val="none"/>
              </w:rPr>
            </w:pPr>
            <w:ins w:id="732" w:author="か夜殇～" w:date="2026-11-04T11:44:40Z">
              <w:r>
                <w:rPr>
                  <w:rFonts w:hint="eastAsia" w:ascii="宋体" w:hAnsi="宋体" w:eastAsia="宋体" w:cs="宋体"/>
                  <w:b/>
                  <w:bCs/>
                  <w:i w:val="0"/>
                  <w:iCs w:val="0"/>
                  <w:color w:val="auto"/>
                  <w:kern w:val="0"/>
                  <w:sz w:val="24"/>
                  <w:szCs w:val="24"/>
                  <w:u w:val="none"/>
                  <w:lang w:val="en-US" w:eastAsia="zh-CN" w:bidi="ar"/>
                </w:rPr>
                <w:t>序号</w:t>
              </w:r>
            </w:ins>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68479">
            <w:pPr>
              <w:keepNext w:val="0"/>
              <w:keepLines w:val="0"/>
              <w:widowControl/>
              <w:suppressLineNumbers w:val="0"/>
              <w:jc w:val="center"/>
              <w:textAlignment w:val="center"/>
              <w:rPr>
                <w:ins w:id="733" w:author="か夜殇～" w:date="2026-11-04T11:44:40Z"/>
                <w:rFonts w:hint="eastAsia" w:ascii="宋体" w:hAnsi="宋体" w:eastAsia="宋体" w:cs="宋体"/>
                <w:b/>
                <w:bCs/>
                <w:i w:val="0"/>
                <w:iCs w:val="0"/>
                <w:color w:val="auto"/>
                <w:sz w:val="24"/>
                <w:szCs w:val="24"/>
                <w:u w:val="none"/>
              </w:rPr>
            </w:pPr>
            <w:ins w:id="734" w:author="か夜殇～" w:date="2026-11-04T11:44:40Z">
              <w:r>
                <w:rPr>
                  <w:rFonts w:hint="eastAsia" w:ascii="宋体" w:hAnsi="宋体" w:eastAsia="宋体" w:cs="宋体"/>
                  <w:b/>
                  <w:bCs/>
                  <w:i w:val="0"/>
                  <w:iCs w:val="0"/>
                  <w:color w:val="auto"/>
                  <w:kern w:val="0"/>
                  <w:sz w:val="24"/>
                  <w:szCs w:val="24"/>
                  <w:u w:val="none"/>
                  <w:lang w:val="en-US" w:eastAsia="zh-CN" w:bidi="ar"/>
                </w:rPr>
                <w:t>项目名称</w:t>
              </w:r>
            </w:ins>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398DA">
            <w:pPr>
              <w:keepNext w:val="0"/>
              <w:keepLines w:val="0"/>
              <w:widowControl/>
              <w:suppressLineNumbers w:val="0"/>
              <w:jc w:val="center"/>
              <w:textAlignment w:val="center"/>
              <w:rPr>
                <w:ins w:id="735" w:author="か夜殇～" w:date="2026-11-04T11:44:40Z"/>
                <w:rFonts w:hint="eastAsia" w:ascii="宋体" w:hAnsi="宋体" w:eastAsia="宋体" w:cs="宋体"/>
                <w:b/>
                <w:bCs/>
                <w:i w:val="0"/>
                <w:iCs w:val="0"/>
                <w:color w:val="auto"/>
                <w:sz w:val="24"/>
                <w:szCs w:val="24"/>
                <w:u w:val="none"/>
              </w:rPr>
            </w:pPr>
            <w:ins w:id="736" w:author="か夜殇～" w:date="2026-11-04T11:44:40Z">
              <w:r>
                <w:rPr>
                  <w:rFonts w:hint="eastAsia" w:ascii="宋体" w:hAnsi="宋体" w:eastAsia="宋体" w:cs="宋体"/>
                  <w:b/>
                  <w:bCs/>
                  <w:i w:val="0"/>
                  <w:iCs w:val="0"/>
                  <w:color w:val="auto"/>
                  <w:kern w:val="0"/>
                  <w:sz w:val="24"/>
                  <w:szCs w:val="24"/>
                  <w:u w:val="none"/>
                  <w:lang w:val="en-US" w:eastAsia="zh-CN" w:bidi="ar"/>
                </w:rPr>
                <w:t>地域</w:t>
              </w:r>
            </w:ins>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A5762">
            <w:pPr>
              <w:keepNext w:val="0"/>
              <w:keepLines w:val="0"/>
              <w:widowControl/>
              <w:suppressLineNumbers w:val="0"/>
              <w:jc w:val="center"/>
              <w:textAlignment w:val="center"/>
              <w:rPr>
                <w:ins w:id="737" w:author="か夜殇～" w:date="2026-11-04T11:44:40Z"/>
                <w:rFonts w:hint="eastAsia" w:ascii="宋体" w:hAnsi="宋体" w:eastAsia="宋体" w:cs="宋体"/>
                <w:b/>
                <w:bCs/>
                <w:i w:val="0"/>
                <w:iCs w:val="0"/>
                <w:color w:val="auto"/>
                <w:sz w:val="24"/>
                <w:szCs w:val="24"/>
                <w:u w:val="none"/>
              </w:rPr>
            </w:pPr>
            <w:ins w:id="738" w:author="か夜殇～" w:date="2026-11-04T11:44:40Z">
              <w:r>
                <w:rPr>
                  <w:rFonts w:hint="eastAsia" w:ascii="宋体" w:hAnsi="宋体" w:eastAsia="宋体" w:cs="宋体"/>
                  <w:b/>
                  <w:bCs/>
                  <w:i w:val="0"/>
                  <w:iCs w:val="0"/>
                  <w:color w:val="auto"/>
                  <w:kern w:val="0"/>
                  <w:sz w:val="24"/>
                  <w:szCs w:val="24"/>
                  <w:u w:val="none"/>
                  <w:lang w:val="en-US" w:eastAsia="zh-CN" w:bidi="ar"/>
                </w:rPr>
                <w:t>分布场景</w:t>
              </w:r>
            </w:ins>
          </w:p>
        </w:tc>
        <w:tc>
          <w:tcPr>
            <w:tcW w:w="7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B0A73">
            <w:pPr>
              <w:keepNext w:val="0"/>
              <w:keepLines w:val="0"/>
              <w:widowControl/>
              <w:suppressLineNumbers w:val="0"/>
              <w:jc w:val="center"/>
              <w:textAlignment w:val="center"/>
              <w:rPr>
                <w:ins w:id="739" w:author="か夜殇～" w:date="2026-11-04T11:44:40Z"/>
                <w:rFonts w:hint="eastAsia" w:ascii="宋体" w:hAnsi="宋体" w:eastAsia="宋体" w:cs="宋体"/>
                <w:b/>
                <w:bCs/>
                <w:i w:val="0"/>
                <w:iCs w:val="0"/>
                <w:color w:val="auto"/>
                <w:sz w:val="24"/>
                <w:szCs w:val="24"/>
                <w:u w:val="none"/>
              </w:rPr>
            </w:pPr>
            <w:ins w:id="740" w:author="か夜殇～" w:date="2026-11-04T11:44:40Z">
              <w:r>
                <w:rPr>
                  <w:rFonts w:hint="eastAsia" w:ascii="宋体" w:hAnsi="宋体" w:eastAsia="宋体" w:cs="宋体"/>
                  <w:b/>
                  <w:bCs/>
                  <w:i w:val="0"/>
                  <w:iCs w:val="0"/>
                  <w:color w:val="auto"/>
                  <w:kern w:val="0"/>
                  <w:sz w:val="24"/>
                  <w:szCs w:val="24"/>
                  <w:u w:val="none"/>
                  <w:lang w:val="en-US" w:eastAsia="zh-CN" w:bidi="ar"/>
                </w:rPr>
                <w:t>装机容量</w:t>
              </w:r>
            </w:ins>
            <w:ins w:id="741" w:author="か夜殇～" w:date="2026-11-04T11:44:40Z">
              <w:r>
                <w:rPr>
                  <w:rFonts w:hint="eastAsia" w:ascii="宋体" w:hAnsi="宋体" w:eastAsia="宋体" w:cs="宋体"/>
                  <w:b/>
                  <w:bCs/>
                  <w:i w:val="0"/>
                  <w:iCs w:val="0"/>
                  <w:color w:val="auto"/>
                  <w:kern w:val="0"/>
                  <w:sz w:val="24"/>
                  <w:szCs w:val="24"/>
                  <w:u w:val="none"/>
                  <w:lang w:val="en-US" w:eastAsia="zh-CN" w:bidi="ar"/>
                </w:rPr>
                <w:br w:type="textWrapping"/>
              </w:r>
            </w:ins>
            <w:ins w:id="742" w:author="か夜殇～" w:date="2026-11-04T11:44:40Z">
              <w:r>
                <w:rPr>
                  <w:rFonts w:hint="eastAsia" w:ascii="宋体" w:hAnsi="宋体" w:eastAsia="宋体" w:cs="宋体"/>
                  <w:b/>
                  <w:bCs/>
                  <w:i w:val="0"/>
                  <w:iCs w:val="0"/>
                  <w:color w:val="auto"/>
                  <w:kern w:val="0"/>
                  <w:sz w:val="24"/>
                  <w:szCs w:val="24"/>
                  <w:u w:val="none"/>
                  <w:lang w:val="en-US" w:eastAsia="zh-CN" w:bidi="ar"/>
                </w:rPr>
                <w:t>（千瓦）</w:t>
              </w:r>
            </w:ins>
          </w:p>
        </w:tc>
        <w:tc>
          <w:tcPr>
            <w:tcW w:w="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3F739">
            <w:pPr>
              <w:keepNext w:val="0"/>
              <w:keepLines w:val="0"/>
              <w:widowControl/>
              <w:suppressLineNumbers w:val="0"/>
              <w:jc w:val="center"/>
              <w:textAlignment w:val="center"/>
              <w:rPr>
                <w:ins w:id="743" w:author="か夜殇～" w:date="2026-11-04T11:44:40Z"/>
                <w:rFonts w:hint="eastAsia" w:ascii="宋体" w:hAnsi="宋体" w:eastAsia="宋体" w:cs="宋体"/>
                <w:b/>
                <w:bCs/>
                <w:i w:val="0"/>
                <w:iCs w:val="0"/>
                <w:color w:val="auto"/>
                <w:sz w:val="24"/>
                <w:szCs w:val="24"/>
                <w:u w:val="none"/>
              </w:rPr>
            </w:pPr>
            <w:ins w:id="744" w:author="か夜殇～" w:date="2026-11-04T11:44:40Z">
              <w:r>
                <w:rPr>
                  <w:rFonts w:hint="eastAsia" w:ascii="宋体" w:hAnsi="宋体" w:eastAsia="宋体" w:cs="宋体"/>
                  <w:b/>
                  <w:bCs/>
                  <w:i w:val="0"/>
                  <w:iCs w:val="0"/>
                  <w:color w:val="auto"/>
                  <w:kern w:val="0"/>
                  <w:sz w:val="24"/>
                  <w:szCs w:val="24"/>
                  <w:u w:val="none"/>
                  <w:lang w:val="en-US" w:eastAsia="zh-CN" w:bidi="ar"/>
                </w:rPr>
                <w:t>清洗包干价格（元/次）</w:t>
              </w:r>
            </w:ins>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EBC9D">
            <w:pPr>
              <w:keepNext w:val="0"/>
              <w:keepLines w:val="0"/>
              <w:widowControl/>
              <w:suppressLineNumbers w:val="0"/>
              <w:jc w:val="center"/>
              <w:textAlignment w:val="center"/>
              <w:rPr>
                <w:ins w:id="745" w:author="か夜殇～" w:date="2026-11-04T11:44:40Z"/>
                <w:rFonts w:hint="eastAsia" w:ascii="宋体" w:hAnsi="宋体" w:eastAsia="宋体" w:cs="宋体"/>
                <w:b/>
                <w:bCs/>
                <w:i w:val="0"/>
                <w:iCs w:val="0"/>
                <w:color w:val="auto"/>
                <w:sz w:val="24"/>
                <w:szCs w:val="24"/>
                <w:u w:val="none"/>
              </w:rPr>
            </w:pPr>
            <w:ins w:id="746" w:author="か夜殇～" w:date="2026-11-04T11:44:40Z">
              <w:r>
                <w:rPr>
                  <w:rFonts w:hint="eastAsia" w:ascii="宋体" w:hAnsi="宋体" w:eastAsia="宋体" w:cs="宋体"/>
                  <w:b/>
                  <w:bCs/>
                  <w:i w:val="0"/>
                  <w:iCs w:val="0"/>
                  <w:color w:val="auto"/>
                  <w:kern w:val="0"/>
                  <w:sz w:val="24"/>
                  <w:szCs w:val="24"/>
                  <w:u w:val="none"/>
                  <w:lang w:val="en-US" w:eastAsia="zh-CN" w:bidi="ar"/>
                </w:rPr>
                <w:t>备注</w:t>
              </w:r>
            </w:ins>
          </w:p>
        </w:tc>
      </w:tr>
      <w:tr w14:paraId="2781C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9" w:hRule="atLeast"/>
          <w:ins w:id="747" w:author="か夜殇～" w:date="2026-11-04T11:44:40Z"/>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FAEEB">
            <w:pPr>
              <w:keepNext w:val="0"/>
              <w:keepLines w:val="0"/>
              <w:widowControl/>
              <w:suppressLineNumbers w:val="0"/>
              <w:jc w:val="center"/>
              <w:textAlignment w:val="center"/>
              <w:rPr>
                <w:ins w:id="748" w:author="か夜殇～" w:date="2026-11-04T11:44:40Z"/>
                <w:rFonts w:hint="eastAsia" w:ascii="宋体" w:hAnsi="宋体" w:eastAsia="宋体" w:cs="宋体"/>
                <w:i w:val="0"/>
                <w:iCs w:val="0"/>
                <w:color w:val="auto"/>
                <w:sz w:val="24"/>
                <w:szCs w:val="24"/>
                <w:u w:val="none"/>
              </w:rPr>
            </w:pPr>
            <w:ins w:id="749" w:author="か夜殇～" w:date="2026-11-04T11:44:40Z">
              <w:r>
                <w:rPr>
                  <w:rFonts w:hint="eastAsia" w:ascii="宋体" w:hAnsi="宋体" w:eastAsia="宋体" w:cs="宋体"/>
                  <w:i w:val="0"/>
                  <w:iCs w:val="0"/>
                  <w:color w:val="auto"/>
                  <w:kern w:val="0"/>
                  <w:sz w:val="24"/>
                  <w:szCs w:val="24"/>
                  <w:u w:val="none"/>
                  <w:lang w:val="en-US" w:eastAsia="zh-CN" w:bidi="ar"/>
                </w:rPr>
                <w:t>1</w:t>
              </w:r>
            </w:ins>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4D3D8">
            <w:pPr>
              <w:keepNext w:val="0"/>
              <w:keepLines w:val="0"/>
              <w:widowControl/>
              <w:suppressLineNumbers w:val="0"/>
              <w:jc w:val="center"/>
              <w:textAlignment w:val="center"/>
              <w:rPr>
                <w:ins w:id="750" w:author="か夜殇～" w:date="2026-11-04T11:44:40Z"/>
                <w:rFonts w:hint="eastAsia" w:ascii="宋体" w:hAnsi="宋体" w:eastAsia="宋体" w:cs="宋体"/>
                <w:i w:val="0"/>
                <w:iCs w:val="0"/>
                <w:color w:val="auto"/>
                <w:sz w:val="24"/>
                <w:szCs w:val="24"/>
                <w:u w:val="none"/>
              </w:rPr>
            </w:pPr>
            <w:ins w:id="751" w:author="か夜殇～" w:date="2026-11-04T11:44:40Z">
              <w:r>
                <w:rPr>
                  <w:rFonts w:hint="eastAsia" w:ascii="宋体" w:hAnsi="宋体" w:eastAsia="宋体" w:cs="宋体"/>
                  <w:i w:val="0"/>
                  <w:iCs w:val="0"/>
                  <w:color w:val="auto"/>
                  <w:kern w:val="0"/>
                  <w:sz w:val="24"/>
                  <w:szCs w:val="24"/>
                  <w:u w:val="none"/>
                  <w:lang w:val="en-US" w:eastAsia="zh-CN" w:bidi="ar"/>
                </w:rPr>
                <w:t>修水县洪美包装屋顶分布式光伏发电项目</w:t>
              </w:r>
            </w:ins>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7AAE1">
            <w:pPr>
              <w:keepNext w:val="0"/>
              <w:keepLines w:val="0"/>
              <w:widowControl/>
              <w:suppressLineNumbers w:val="0"/>
              <w:jc w:val="center"/>
              <w:textAlignment w:val="center"/>
              <w:rPr>
                <w:ins w:id="752" w:author="か夜殇～" w:date="2026-11-04T11:44:40Z"/>
                <w:rFonts w:hint="eastAsia" w:ascii="宋体" w:hAnsi="宋体" w:eastAsia="宋体" w:cs="宋体"/>
                <w:i w:val="0"/>
                <w:iCs w:val="0"/>
                <w:color w:val="auto"/>
                <w:sz w:val="24"/>
                <w:szCs w:val="24"/>
                <w:u w:val="none"/>
              </w:rPr>
            </w:pPr>
            <w:ins w:id="753" w:author="か夜殇～" w:date="2026-11-04T11:44:40Z">
              <w:r>
                <w:rPr>
                  <w:rFonts w:hint="eastAsia" w:ascii="宋体" w:hAnsi="宋体" w:eastAsia="宋体" w:cs="宋体"/>
                  <w:i w:val="0"/>
                  <w:iCs w:val="0"/>
                  <w:color w:val="auto"/>
                  <w:kern w:val="0"/>
                  <w:sz w:val="24"/>
                  <w:szCs w:val="24"/>
                  <w:u w:val="none"/>
                  <w:lang w:val="en-US" w:eastAsia="zh-CN" w:bidi="ar"/>
                </w:rPr>
                <w:t>吴都工业园</w:t>
              </w:r>
            </w:ins>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CB914">
            <w:pPr>
              <w:keepNext w:val="0"/>
              <w:keepLines w:val="0"/>
              <w:widowControl/>
              <w:suppressLineNumbers w:val="0"/>
              <w:jc w:val="center"/>
              <w:textAlignment w:val="center"/>
              <w:rPr>
                <w:ins w:id="754" w:author="か夜殇～" w:date="2026-11-04T11:44:40Z"/>
                <w:rFonts w:hint="eastAsia" w:ascii="宋体" w:hAnsi="宋体" w:eastAsia="宋体" w:cs="宋体"/>
                <w:i w:val="0"/>
                <w:iCs w:val="0"/>
                <w:color w:val="auto"/>
                <w:sz w:val="24"/>
                <w:szCs w:val="24"/>
                <w:u w:val="none"/>
              </w:rPr>
            </w:pPr>
            <w:ins w:id="755" w:author="か夜殇～" w:date="2026-11-04T11:44:40Z">
              <w:r>
                <w:rPr>
                  <w:rFonts w:hint="eastAsia" w:ascii="宋体" w:hAnsi="宋体" w:eastAsia="宋体" w:cs="宋体"/>
                  <w:i w:val="0"/>
                  <w:iCs w:val="0"/>
                  <w:color w:val="auto"/>
                  <w:kern w:val="0"/>
                  <w:sz w:val="24"/>
                  <w:szCs w:val="24"/>
                  <w:u w:val="none"/>
                  <w:lang w:val="en-US" w:eastAsia="zh-CN" w:bidi="ar"/>
                </w:rPr>
                <w:t>水泥屋顶</w:t>
              </w:r>
            </w:ins>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DF52E">
            <w:pPr>
              <w:keepNext w:val="0"/>
              <w:keepLines w:val="0"/>
              <w:widowControl/>
              <w:suppressLineNumbers w:val="0"/>
              <w:jc w:val="center"/>
              <w:textAlignment w:val="center"/>
              <w:rPr>
                <w:ins w:id="756" w:author="か夜殇～" w:date="2026-11-04T11:44:40Z"/>
                <w:rFonts w:hint="eastAsia" w:ascii="宋体" w:hAnsi="宋体" w:eastAsia="宋体" w:cs="宋体"/>
                <w:i w:val="0"/>
                <w:iCs w:val="0"/>
                <w:color w:val="auto"/>
                <w:sz w:val="24"/>
                <w:szCs w:val="24"/>
                <w:u w:val="none"/>
              </w:rPr>
            </w:pPr>
            <w:ins w:id="757" w:author="か夜殇～" w:date="2026-11-04T11:44:40Z">
              <w:r>
                <w:rPr>
                  <w:rFonts w:hint="eastAsia" w:ascii="宋体" w:hAnsi="宋体" w:eastAsia="宋体" w:cs="宋体"/>
                  <w:i w:val="0"/>
                  <w:iCs w:val="0"/>
                  <w:color w:val="auto"/>
                  <w:kern w:val="0"/>
                  <w:sz w:val="24"/>
                  <w:szCs w:val="24"/>
                  <w:u w:val="none"/>
                  <w:lang w:val="en-US" w:eastAsia="zh-CN" w:bidi="ar"/>
                </w:rPr>
                <w:t xml:space="preserve">98.100 </w:t>
              </w:r>
            </w:ins>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B4C49">
            <w:pPr>
              <w:keepNext w:val="0"/>
              <w:keepLines w:val="0"/>
              <w:widowControl/>
              <w:suppressLineNumbers w:val="0"/>
              <w:jc w:val="center"/>
              <w:textAlignment w:val="center"/>
              <w:rPr>
                <w:ins w:id="758" w:author="か夜殇～" w:date="2026-11-04T11:44:40Z"/>
                <w:rFonts w:hint="eastAsia" w:ascii="宋体" w:hAnsi="宋体" w:eastAsia="宋体" w:cs="宋体"/>
                <w:i w:val="0"/>
                <w:iCs w:val="0"/>
                <w:color w:val="auto"/>
                <w:sz w:val="24"/>
                <w:szCs w:val="24"/>
                <w:u w:val="none"/>
              </w:rPr>
            </w:pPr>
            <w:ins w:id="759" w:author="か夜殇～" w:date="2026-11-04T11:44:40Z">
              <w:r>
                <w:rPr>
                  <w:rFonts w:hint="eastAsia" w:ascii="宋体" w:hAnsi="宋体" w:eastAsia="宋体" w:cs="宋体"/>
                  <w:i w:val="0"/>
                  <w:iCs w:val="0"/>
                  <w:color w:val="auto"/>
                  <w:kern w:val="0"/>
                  <w:sz w:val="24"/>
                  <w:szCs w:val="24"/>
                  <w:u w:val="none"/>
                  <w:lang w:val="en-US" w:eastAsia="zh-CN" w:bidi="ar"/>
                </w:rPr>
                <w:t xml:space="preserve">500 </w:t>
              </w:r>
            </w:ins>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62884">
            <w:pPr>
              <w:jc w:val="center"/>
              <w:rPr>
                <w:ins w:id="760" w:author="か夜殇～" w:date="2026-11-04T11:44:40Z"/>
                <w:rFonts w:hint="eastAsia" w:ascii="宋体" w:hAnsi="宋体" w:eastAsia="宋体" w:cs="宋体"/>
                <w:i w:val="0"/>
                <w:iCs w:val="0"/>
                <w:color w:val="auto"/>
                <w:sz w:val="24"/>
                <w:szCs w:val="24"/>
                <w:u w:val="none"/>
              </w:rPr>
            </w:pPr>
          </w:p>
        </w:tc>
      </w:tr>
      <w:tr w14:paraId="278C8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ins w:id="761" w:author="か夜殇～" w:date="2026-11-04T11:44:40Z"/>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2E3E5">
            <w:pPr>
              <w:keepNext w:val="0"/>
              <w:keepLines w:val="0"/>
              <w:widowControl/>
              <w:suppressLineNumbers w:val="0"/>
              <w:jc w:val="center"/>
              <w:textAlignment w:val="center"/>
              <w:rPr>
                <w:ins w:id="762" w:author="か夜殇～" w:date="2026-11-04T11:44:40Z"/>
                <w:rFonts w:hint="eastAsia" w:ascii="宋体" w:hAnsi="宋体" w:eastAsia="宋体" w:cs="宋体"/>
                <w:i w:val="0"/>
                <w:iCs w:val="0"/>
                <w:color w:val="auto"/>
                <w:sz w:val="24"/>
                <w:szCs w:val="24"/>
                <w:u w:val="none"/>
              </w:rPr>
            </w:pPr>
            <w:ins w:id="763" w:author="か夜殇～" w:date="2026-11-04T11:44:40Z">
              <w:r>
                <w:rPr>
                  <w:rFonts w:hint="eastAsia" w:ascii="宋体" w:hAnsi="宋体" w:eastAsia="宋体" w:cs="宋体"/>
                  <w:i w:val="0"/>
                  <w:iCs w:val="0"/>
                  <w:color w:val="auto"/>
                  <w:kern w:val="0"/>
                  <w:sz w:val="24"/>
                  <w:szCs w:val="24"/>
                  <w:u w:val="none"/>
                  <w:lang w:val="en-US" w:eastAsia="zh-CN" w:bidi="ar"/>
                </w:rPr>
                <w:t>2</w:t>
              </w:r>
            </w:ins>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D2887">
            <w:pPr>
              <w:keepNext w:val="0"/>
              <w:keepLines w:val="0"/>
              <w:widowControl/>
              <w:suppressLineNumbers w:val="0"/>
              <w:jc w:val="center"/>
              <w:textAlignment w:val="center"/>
              <w:rPr>
                <w:ins w:id="764" w:author="か夜殇～" w:date="2026-11-04T11:44:40Z"/>
                <w:rFonts w:hint="eastAsia" w:ascii="宋体" w:hAnsi="宋体" w:eastAsia="宋体" w:cs="宋体"/>
                <w:i w:val="0"/>
                <w:iCs w:val="0"/>
                <w:color w:val="auto"/>
                <w:sz w:val="24"/>
                <w:szCs w:val="24"/>
                <w:u w:val="none"/>
              </w:rPr>
            </w:pPr>
            <w:ins w:id="765" w:author="か夜殇～" w:date="2026-11-04T11:44:40Z">
              <w:r>
                <w:rPr>
                  <w:rFonts w:hint="eastAsia" w:ascii="宋体" w:hAnsi="宋体" w:eastAsia="宋体" w:cs="宋体"/>
                  <w:i w:val="0"/>
                  <w:iCs w:val="0"/>
                  <w:color w:val="auto"/>
                  <w:kern w:val="0"/>
                  <w:sz w:val="24"/>
                  <w:szCs w:val="24"/>
                  <w:u w:val="none"/>
                  <w:lang w:val="en-US" w:eastAsia="zh-CN" w:bidi="ar"/>
                </w:rPr>
                <w:t>修水县洪瀚包装屋顶分布式光伏发电项目</w:t>
              </w:r>
            </w:ins>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68230">
            <w:pPr>
              <w:keepNext w:val="0"/>
              <w:keepLines w:val="0"/>
              <w:widowControl/>
              <w:suppressLineNumbers w:val="0"/>
              <w:jc w:val="center"/>
              <w:textAlignment w:val="center"/>
              <w:rPr>
                <w:ins w:id="766" w:author="か夜殇～" w:date="2026-11-04T11:44:40Z"/>
                <w:rFonts w:hint="eastAsia" w:ascii="宋体" w:hAnsi="宋体" w:eastAsia="宋体" w:cs="宋体"/>
                <w:i w:val="0"/>
                <w:iCs w:val="0"/>
                <w:color w:val="auto"/>
                <w:sz w:val="24"/>
                <w:szCs w:val="24"/>
                <w:u w:val="none"/>
              </w:rPr>
            </w:pPr>
            <w:ins w:id="767" w:author="か夜殇～" w:date="2026-11-04T11:44:40Z">
              <w:r>
                <w:rPr>
                  <w:rFonts w:hint="eastAsia" w:ascii="宋体" w:hAnsi="宋体" w:eastAsia="宋体" w:cs="宋体"/>
                  <w:i w:val="0"/>
                  <w:iCs w:val="0"/>
                  <w:color w:val="auto"/>
                  <w:kern w:val="0"/>
                  <w:sz w:val="24"/>
                  <w:szCs w:val="24"/>
                  <w:u w:val="none"/>
                  <w:lang w:val="en-US" w:eastAsia="zh-CN" w:bidi="ar"/>
                </w:rPr>
                <w:t>吴都工业园</w:t>
              </w:r>
            </w:ins>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53EAC">
            <w:pPr>
              <w:keepNext w:val="0"/>
              <w:keepLines w:val="0"/>
              <w:widowControl/>
              <w:suppressLineNumbers w:val="0"/>
              <w:jc w:val="center"/>
              <w:textAlignment w:val="center"/>
              <w:rPr>
                <w:ins w:id="768" w:author="か夜殇～" w:date="2026-11-04T11:44:40Z"/>
                <w:rFonts w:hint="eastAsia" w:ascii="宋体" w:hAnsi="宋体" w:eastAsia="宋体" w:cs="宋体"/>
                <w:i w:val="0"/>
                <w:iCs w:val="0"/>
                <w:color w:val="auto"/>
                <w:sz w:val="24"/>
                <w:szCs w:val="24"/>
                <w:u w:val="none"/>
              </w:rPr>
            </w:pPr>
            <w:ins w:id="769" w:author="か夜殇～" w:date="2026-11-04T11:44:40Z">
              <w:r>
                <w:rPr>
                  <w:rFonts w:hint="eastAsia" w:ascii="宋体" w:hAnsi="宋体" w:eastAsia="宋体" w:cs="宋体"/>
                  <w:i w:val="0"/>
                  <w:iCs w:val="0"/>
                  <w:color w:val="auto"/>
                  <w:kern w:val="0"/>
                  <w:sz w:val="24"/>
                  <w:szCs w:val="24"/>
                  <w:u w:val="none"/>
                  <w:lang w:val="en-US" w:eastAsia="zh-CN" w:bidi="ar"/>
                </w:rPr>
                <w:t>水泥屋顶</w:t>
              </w:r>
            </w:ins>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CD6F1">
            <w:pPr>
              <w:keepNext w:val="0"/>
              <w:keepLines w:val="0"/>
              <w:widowControl/>
              <w:suppressLineNumbers w:val="0"/>
              <w:jc w:val="center"/>
              <w:textAlignment w:val="center"/>
              <w:rPr>
                <w:ins w:id="770" w:author="か夜殇～" w:date="2026-11-04T11:44:40Z"/>
                <w:rFonts w:hint="eastAsia" w:ascii="宋体" w:hAnsi="宋体" w:eastAsia="宋体" w:cs="宋体"/>
                <w:i w:val="0"/>
                <w:iCs w:val="0"/>
                <w:color w:val="auto"/>
                <w:sz w:val="24"/>
                <w:szCs w:val="24"/>
                <w:u w:val="none"/>
              </w:rPr>
            </w:pPr>
            <w:ins w:id="771" w:author="か夜殇～" w:date="2026-11-04T11:44:40Z">
              <w:r>
                <w:rPr>
                  <w:rFonts w:hint="eastAsia" w:ascii="宋体" w:hAnsi="宋体" w:eastAsia="宋体" w:cs="宋体"/>
                  <w:i w:val="0"/>
                  <w:iCs w:val="0"/>
                  <w:color w:val="auto"/>
                  <w:kern w:val="0"/>
                  <w:sz w:val="24"/>
                  <w:szCs w:val="24"/>
                  <w:u w:val="none"/>
                  <w:lang w:val="en-US" w:eastAsia="zh-CN" w:bidi="ar"/>
                </w:rPr>
                <w:t xml:space="preserve">98.100 </w:t>
              </w:r>
            </w:ins>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2B1E3">
            <w:pPr>
              <w:keepNext w:val="0"/>
              <w:keepLines w:val="0"/>
              <w:widowControl/>
              <w:suppressLineNumbers w:val="0"/>
              <w:jc w:val="center"/>
              <w:textAlignment w:val="center"/>
              <w:rPr>
                <w:ins w:id="772" w:author="か夜殇～" w:date="2026-11-04T11:44:40Z"/>
                <w:rFonts w:hint="eastAsia" w:ascii="宋体" w:hAnsi="宋体" w:eastAsia="宋体" w:cs="宋体"/>
                <w:i w:val="0"/>
                <w:iCs w:val="0"/>
                <w:color w:val="auto"/>
                <w:sz w:val="24"/>
                <w:szCs w:val="24"/>
                <w:u w:val="none"/>
              </w:rPr>
            </w:pPr>
            <w:ins w:id="773" w:author="か夜殇～" w:date="2026-11-04T11:44:40Z">
              <w:r>
                <w:rPr>
                  <w:rFonts w:hint="eastAsia" w:ascii="宋体" w:hAnsi="宋体" w:eastAsia="宋体" w:cs="宋体"/>
                  <w:i w:val="0"/>
                  <w:iCs w:val="0"/>
                  <w:color w:val="auto"/>
                  <w:kern w:val="0"/>
                  <w:sz w:val="24"/>
                  <w:szCs w:val="24"/>
                  <w:u w:val="none"/>
                  <w:lang w:val="en-US" w:eastAsia="zh-CN" w:bidi="ar"/>
                </w:rPr>
                <w:t xml:space="preserve">500 </w:t>
              </w:r>
            </w:ins>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B1ADE">
            <w:pPr>
              <w:jc w:val="center"/>
              <w:rPr>
                <w:ins w:id="774" w:author="か夜殇～" w:date="2026-11-04T11:44:40Z"/>
                <w:rFonts w:hint="eastAsia" w:ascii="宋体" w:hAnsi="宋体" w:eastAsia="宋体" w:cs="宋体"/>
                <w:i w:val="0"/>
                <w:iCs w:val="0"/>
                <w:color w:val="auto"/>
                <w:sz w:val="24"/>
                <w:szCs w:val="24"/>
                <w:u w:val="none"/>
              </w:rPr>
            </w:pPr>
          </w:p>
        </w:tc>
      </w:tr>
      <w:tr w14:paraId="74BC6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ins w:id="775" w:author="か夜殇～" w:date="2026-11-04T11:44:40Z"/>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F6908">
            <w:pPr>
              <w:keepNext w:val="0"/>
              <w:keepLines w:val="0"/>
              <w:widowControl/>
              <w:suppressLineNumbers w:val="0"/>
              <w:jc w:val="center"/>
              <w:textAlignment w:val="center"/>
              <w:rPr>
                <w:ins w:id="776" w:author="か夜殇～" w:date="2026-11-04T11:44:40Z"/>
                <w:rFonts w:hint="eastAsia" w:ascii="宋体" w:hAnsi="宋体" w:eastAsia="宋体" w:cs="宋体"/>
                <w:i w:val="0"/>
                <w:iCs w:val="0"/>
                <w:color w:val="auto"/>
                <w:sz w:val="24"/>
                <w:szCs w:val="24"/>
                <w:u w:val="none"/>
              </w:rPr>
            </w:pPr>
            <w:ins w:id="777" w:author="か夜殇～" w:date="2026-11-04T11:44:40Z">
              <w:r>
                <w:rPr>
                  <w:rFonts w:hint="eastAsia" w:ascii="宋体" w:hAnsi="宋体" w:eastAsia="宋体" w:cs="宋体"/>
                  <w:i w:val="0"/>
                  <w:iCs w:val="0"/>
                  <w:color w:val="auto"/>
                  <w:kern w:val="0"/>
                  <w:sz w:val="24"/>
                  <w:szCs w:val="24"/>
                  <w:u w:val="none"/>
                  <w:lang w:val="en-US" w:eastAsia="zh-CN" w:bidi="ar"/>
                </w:rPr>
                <w:t>3</w:t>
              </w:r>
            </w:ins>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D508A">
            <w:pPr>
              <w:keepNext w:val="0"/>
              <w:keepLines w:val="0"/>
              <w:widowControl/>
              <w:suppressLineNumbers w:val="0"/>
              <w:jc w:val="center"/>
              <w:textAlignment w:val="center"/>
              <w:rPr>
                <w:ins w:id="778" w:author="か夜殇～" w:date="2026-11-04T11:44:40Z"/>
                <w:rFonts w:hint="eastAsia" w:ascii="宋体" w:hAnsi="宋体" w:eastAsia="宋体" w:cs="宋体"/>
                <w:i w:val="0"/>
                <w:iCs w:val="0"/>
                <w:color w:val="auto"/>
                <w:sz w:val="24"/>
                <w:szCs w:val="24"/>
                <w:u w:val="none"/>
              </w:rPr>
            </w:pPr>
            <w:ins w:id="779" w:author="か夜殇～" w:date="2026-11-04T11:44:40Z">
              <w:r>
                <w:rPr>
                  <w:rFonts w:hint="eastAsia" w:ascii="宋体" w:hAnsi="宋体" w:eastAsia="宋体" w:cs="宋体"/>
                  <w:i w:val="0"/>
                  <w:iCs w:val="0"/>
                  <w:color w:val="auto"/>
                  <w:kern w:val="0"/>
                  <w:sz w:val="24"/>
                  <w:szCs w:val="24"/>
                  <w:u w:val="none"/>
                  <w:lang w:val="en-US" w:eastAsia="zh-CN" w:bidi="ar"/>
                </w:rPr>
                <w:t>修水县万创新材料科技屋顶分布式光伏发电项目</w:t>
              </w:r>
            </w:ins>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1599B">
            <w:pPr>
              <w:keepNext w:val="0"/>
              <w:keepLines w:val="0"/>
              <w:widowControl/>
              <w:suppressLineNumbers w:val="0"/>
              <w:jc w:val="center"/>
              <w:textAlignment w:val="center"/>
              <w:rPr>
                <w:ins w:id="780" w:author="か夜殇～" w:date="2026-11-04T11:44:40Z"/>
                <w:rFonts w:hint="eastAsia" w:ascii="宋体" w:hAnsi="宋体" w:eastAsia="宋体" w:cs="宋体"/>
                <w:i w:val="0"/>
                <w:iCs w:val="0"/>
                <w:color w:val="auto"/>
                <w:sz w:val="24"/>
                <w:szCs w:val="24"/>
                <w:u w:val="none"/>
              </w:rPr>
            </w:pPr>
            <w:ins w:id="781" w:author="か夜殇～" w:date="2026-11-04T11:44:40Z">
              <w:r>
                <w:rPr>
                  <w:rFonts w:hint="eastAsia" w:ascii="宋体" w:hAnsi="宋体" w:eastAsia="宋体" w:cs="宋体"/>
                  <w:i w:val="0"/>
                  <w:iCs w:val="0"/>
                  <w:color w:val="auto"/>
                  <w:kern w:val="0"/>
                  <w:sz w:val="24"/>
                  <w:szCs w:val="24"/>
                  <w:u w:val="none"/>
                  <w:lang w:val="en-US" w:eastAsia="zh-CN" w:bidi="ar"/>
                </w:rPr>
                <w:t>吴都工业园</w:t>
              </w:r>
            </w:ins>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BA116">
            <w:pPr>
              <w:keepNext w:val="0"/>
              <w:keepLines w:val="0"/>
              <w:widowControl/>
              <w:suppressLineNumbers w:val="0"/>
              <w:jc w:val="center"/>
              <w:textAlignment w:val="center"/>
              <w:rPr>
                <w:ins w:id="782" w:author="か夜殇～" w:date="2026-11-04T11:44:40Z"/>
                <w:rFonts w:hint="eastAsia" w:ascii="宋体" w:hAnsi="宋体" w:eastAsia="宋体" w:cs="宋体"/>
                <w:i w:val="0"/>
                <w:iCs w:val="0"/>
                <w:color w:val="auto"/>
                <w:sz w:val="24"/>
                <w:szCs w:val="24"/>
                <w:u w:val="none"/>
              </w:rPr>
            </w:pPr>
            <w:ins w:id="783" w:author="か夜殇～" w:date="2026-11-04T11:44:40Z">
              <w:r>
                <w:rPr>
                  <w:rFonts w:hint="eastAsia" w:ascii="宋体" w:hAnsi="宋体" w:eastAsia="宋体" w:cs="宋体"/>
                  <w:i w:val="0"/>
                  <w:iCs w:val="0"/>
                  <w:color w:val="auto"/>
                  <w:kern w:val="0"/>
                  <w:sz w:val="24"/>
                  <w:szCs w:val="24"/>
                  <w:u w:val="none"/>
                  <w:lang w:val="en-US" w:eastAsia="zh-CN" w:bidi="ar"/>
                </w:rPr>
                <w:t>水泥屋顶</w:t>
              </w:r>
            </w:ins>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93D17">
            <w:pPr>
              <w:keepNext w:val="0"/>
              <w:keepLines w:val="0"/>
              <w:widowControl/>
              <w:suppressLineNumbers w:val="0"/>
              <w:jc w:val="center"/>
              <w:textAlignment w:val="center"/>
              <w:rPr>
                <w:ins w:id="784" w:author="か夜殇～" w:date="2026-11-04T11:44:40Z"/>
                <w:rFonts w:hint="eastAsia" w:ascii="宋体" w:hAnsi="宋体" w:eastAsia="宋体" w:cs="宋体"/>
                <w:i w:val="0"/>
                <w:iCs w:val="0"/>
                <w:color w:val="auto"/>
                <w:sz w:val="24"/>
                <w:szCs w:val="24"/>
                <w:u w:val="none"/>
              </w:rPr>
            </w:pPr>
            <w:ins w:id="785" w:author="か夜殇～" w:date="2026-11-04T11:44:40Z">
              <w:r>
                <w:rPr>
                  <w:rFonts w:hint="eastAsia" w:ascii="宋体" w:hAnsi="宋体" w:eastAsia="宋体" w:cs="宋体"/>
                  <w:i w:val="0"/>
                  <w:iCs w:val="0"/>
                  <w:color w:val="auto"/>
                  <w:kern w:val="0"/>
                  <w:sz w:val="24"/>
                  <w:szCs w:val="24"/>
                  <w:u w:val="none"/>
                  <w:lang w:val="en-US" w:eastAsia="zh-CN" w:bidi="ar"/>
                </w:rPr>
                <w:t xml:space="preserve">107.910 </w:t>
              </w:r>
            </w:ins>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D3FF2">
            <w:pPr>
              <w:keepNext w:val="0"/>
              <w:keepLines w:val="0"/>
              <w:widowControl/>
              <w:suppressLineNumbers w:val="0"/>
              <w:jc w:val="center"/>
              <w:textAlignment w:val="center"/>
              <w:rPr>
                <w:ins w:id="786" w:author="か夜殇～" w:date="2026-11-04T11:44:40Z"/>
                <w:rFonts w:hint="eastAsia" w:ascii="宋体" w:hAnsi="宋体" w:eastAsia="宋体" w:cs="宋体"/>
                <w:i w:val="0"/>
                <w:iCs w:val="0"/>
                <w:color w:val="auto"/>
                <w:sz w:val="24"/>
                <w:szCs w:val="24"/>
                <w:u w:val="none"/>
              </w:rPr>
            </w:pPr>
            <w:ins w:id="787" w:author="か夜殇～" w:date="2026-11-04T11:44:40Z">
              <w:r>
                <w:rPr>
                  <w:rFonts w:hint="eastAsia" w:ascii="宋体" w:hAnsi="宋体" w:eastAsia="宋体" w:cs="宋体"/>
                  <w:i w:val="0"/>
                  <w:iCs w:val="0"/>
                  <w:color w:val="auto"/>
                  <w:kern w:val="0"/>
                  <w:sz w:val="24"/>
                  <w:szCs w:val="24"/>
                  <w:u w:val="none"/>
                  <w:lang w:val="en-US" w:eastAsia="zh-CN" w:bidi="ar"/>
                </w:rPr>
                <w:t xml:space="preserve">550 </w:t>
              </w:r>
            </w:ins>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0D63D">
            <w:pPr>
              <w:jc w:val="center"/>
              <w:rPr>
                <w:ins w:id="788" w:author="か夜殇～" w:date="2026-11-04T11:44:40Z"/>
                <w:rFonts w:hint="eastAsia" w:ascii="宋体" w:hAnsi="宋体" w:eastAsia="宋体" w:cs="宋体"/>
                <w:i w:val="0"/>
                <w:iCs w:val="0"/>
                <w:color w:val="auto"/>
                <w:sz w:val="24"/>
                <w:szCs w:val="24"/>
                <w:u w:val="none"/>
              </w:rPr>
            </w:pPr>
          </w:p>
        </w:tc>
      </w:tr>
      <w:tr w14:paraId="5A119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ins w:id="789" w:author="か夜殇～" w:date="2026-11-04T11:44:40Z"/>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3F1EA">
            <w:pPr>
              <w:keepNext w:val="0"/>
              <w:keepLines w:val="0"/>
              <w:widowControl/>
              <w:suppressLineNumbers w:val="0"/>
              <w:jc w:val="center"/>
              <w:textAlignment w:val="center"/>
              <w:rPr>
                <w:ins w:id="790" w:author="か夜殇～" w:date="2026-11-04T11:44:40Z"/>
                <w:rFonts w:hint="eastAsia" w:ascii="宋体" w:hAnsi="宋体" w:eastAsia="宋体" w:cs="宋体"/>
                <w:i w:val="0"/>
                <w:iCs w:val="0"/>
                <w:color w:val="auto"/>
                <w:sz w:val="24"/>
                <w:szCs w:val="24"/>
                <w:u w:val="none"/>
              </w:rPr>
            </w:pPr>
            <w:ins w:id="791" w:author="か夜殇～" w:date="2026-11-04T11:44:40Z">
              <w:r>
                <w:rPr>
                  <w:rFonts w:hint="eastAsia" w:ascii="宋体" w:hAnsi="宋体" w:eastAsia="宋体" w:cs="宋体"/>
                  <w:i w:val="0"/>
                  <w:iCs w:val="0"/>
                  <w:color w:val="auto"/>
                  <w:kern w:val="0"/>
                  <w:sz w:val="24"/>
                  <w:szCs w:val="24"/>
                  <w:u w:val="none"/>
                  <w:lang w:val="en-US" w:eastAsia="zh-CN" w:bidi="ar"/>
                </w:rPr>
                <w:t>4</w:t>
              </w:r>
            </w:ins>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ED3F5">
            <w:pPr>
              <w:keepNext w:val="0"/>
              <w:keepLines w:val="0"/>
              <w:widowControl/>
              <w:suppressLineNumbers w:val="0"/>
              <w:jc w:val="center"/>
              <w:textAlignment w:val="center"/>
              <w:rPr>
                <w:ins w:id="792" w:author="か夜殇～" w:date="2026-11-04T11:44:40Z"/>
                <w:rFonts w:hint="eastAsia" w:ascii="宋体" w:hAnsi="宋体" w:eastAsia="宋体" w:cs="宋体"/>
                <w:i w:val="0"/>
                <w:iCs w:val="0"/>
                <w:color w:val="auto"/>
                <w:sz w:val="24"/>
                <w:szCs w:val="24"/>
                <w:u w:val="none"/>
              </w:rPr>
            </w:pPr>
            <w:ins w:id="793" w:author="か夜殇～" w:date="2026-11-04T11:44:40Z">
              <w:r>
                <w:rPr>
                  <w:rFonts w:hint="eastAsia" w:ascii="宋体" w:hAnsi="宋体" w:eastAsia="宋体" w:cs="宋体"/>
                  <w:i w:val="0"/>
                  <w:iCs w:val="0"/>
                  <w:color w:val="auto"/>
                  <w:kern w:val="0"/>
                  <w:sz w:val="24"/>
                  <w:szCs w:val="24"/>
                  <w:u w:val="none"/>
                  <w:lang w:val="en-US" w:eastAsia="zh-CN" w:bidi="ar"/>
                </w:rPr>
                <w:t>江西平吴汽摩配件屋顶分布式光伏发电</w:t>
              </w:r>
            </w:ins>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3ACD6">
            <w:pPr>
              <w:keepNext w:val="0"/>
              <w:keepLines w:val="0"/>
              <w:widowControl/>
              <w:suppressLineNumbers w:val="0"/>
              <w:jc w:val="center"/>
              <w:textAlignment w:val="center"/>
              <w:rPr>
                <w:ins w:id="794" w:author="か夜殇～" w:date="2026-11-04T11:44:40Z"/>
                <w:rFonts w:hint="eastAsia" w:ascii="宋体" w:hAnsi="宋体" w:eastAsia="宋体" w:cs="宋体"/>
                <w:i w:val="0"/>
                <w:iCs w:val="0"/>
                <w:color w:val="auto"/>
                <w:sz w:val="24"/>
                <w:szCs w:val="24"/>
                <w:u w:val="none"/>
              </w:rPr>
            </w:pPr>
            <w:ins w:id="795" w:author="か夜殇～" w:date="2026-11-04T11:44:40Z">
              <w:r>
                <w:rPr>
                  <w:rFonts w:hint="eastAsia" w:ascii="宋体" w:hAnsi="宋体" w:eastAsia="宋体" w:cs="宋体"/>
                  <w:i w:val="0"/>
                  <w:iCs w:val="0"/>
                  <w:color w:val="auto"/>
                  <w:kern w:val="0"/>
                  <w:sz w:val="24"/>
                  <w:szCs w:val="24"/>
                  <w:u w:val="none"/>
                  <w:lang w:val="en-US" w:eastAsia="zh-CN" w:bidi="ar"/>
                </w:rPr>
                <w:t>吴都工业园</w:t>
              </w:r>
            </w:ins>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CE64C">
            <w:pPr>
              <w:keepNext w:val="0"/>
              <w:keepLines w:val="0"/>
              <w:widowControl/>
              <w:suppressLineNumbers w:val="0"/>
              <w:jc w:val="center"/>
              <w:textAlignment w:val="center"/>
              <w:rPr>
                <w:ins w:id="796" w:author="か夜殇～" w:date="2026-11-04T11:44:40Z"/>
                <w:rFonts w:hint="eastAsia" w:ascii="宋体" w:hAnsi="宋体" w:eastAsia="宋体" w:cs="宋体"/>
                <w:i w:val="0"/>
                <w:iCs w:val="0"/>
                <w:color w:val="auto"/>
                <w:sz w:val="24"/>
                <w:szCs w:val="24"/>
                <w:u w:val="none"/>
              </w:rPr>
            </w:pPr>
            <w:ins w:id="797" w:author="か夜殇～" w:date="2026-11-04T11:44:40Z">
              <w:r>
                <w:rPr>
                  <w:rFonts w:hint="eastAsia" w:ascii="宋体" w:hAnsi="宋体" w:eastAsia="宋体" w:cs="宋体"/>
                  <w:i w:val="0"/>
                  <w:iCs w:val="0"/>
                  <w:color w:val="auto"/>
                  <w:kern w:val="0"/>
                  <w:sz w:val="24"/>
                  <w:szCs w:val="24"/>
                  <w:u w:val="none"/>
                  <w:lang w:val="en-US" w:eastAsia="zh-CN" w:bidi="ar"/>
                </w:rPr>
                <w:t>水泥屋顶</w:t>
              </w:r>
            </w:ins>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5A6C6">
            <w:pPr>
              <w:keepNext w:val="0"/>
              <w:keepLines w:val="0"/>
              <w:widowControl/>
              <w:suppressLineNumbers w:val="0"/>
              <w:jc w:val="center"/>
              <w:textAlignment w:val="center"/>
              <w:rPr>
                <w:ins w:id="798" w:author="か夜殇～" w:date="2026-11-04T11:44:40Z"/>
                <w:rFonts w:hint="eastAsia" w:ascii="宋体" w:hAnsi="宋体" w:eastAsia="宋体" w:cs="宋体"/>
                <w:i w:val="0"/>
                <w:iCs w:val="0"/>
                <w:color w:val="auto"/>
                <w:sz w:val="24"/>
                <w:szCs w:val="24"/>
                <w:u w:val="none"/>
              </w:rPr>
            </w:pPr>
            <w:ins w:id="799" w:author="か夜殇～" w:date="2026-11-04T11:44:40Z">
              <w:r>
                <w:rPr>
                  <w:rFonts w:hint="eastAsia" w:ascii="宋体" w:hAnsi="宋体" w:eastAsia="宋体" w:cs="宋体"/>
                  <w:i w:val="0"/>
                  <w:iCs w:val="0"/>
                  <w:color w:val="auto"/>
                  <w:kern w:val="0"/>
                  <w:sz w:val="24"/>
                  <w:szCs w:val="24"/>
                  <w:u w:val="none"/>
                  <w:lang w:val="en-US" w:eastAsia="zh-CN" w:bidi="ar"/>
                </w:rPr>
                <w:t xml:space="preserve">230.535 </w:t>
              </w:r>
            </w:ins>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0753E">
            <w:pPr>
              <w:keepNext w:val="0"/>
              <w:keepLines w:val="0"/>
              <w:widowControl/>
              <w:suppressLineNumbers w:val="0"/>
              <w:jc w:val="center"/>
              <w:textAlignment w:val="center"/>
              <w:rPr>
                <w:ins w:id="800" w:author="か夜殇～" w:date="2026-11-04T11:44:40Z"/>
                <w:rFonts w:hint="eastAsia" w:ascii="宋体" w:hAnsi="宋体" w:eastAsia="宋体" w:cs="宋体"/>
                <w:i w:val="0"/>
                <w:iCs w:val="0"/>
                <w:color w:val="auto"/>
                <w:sz w:val="24"/>
                <w:szCs w:val="24"/>
                <w:u w:val="none"/>
              </w:rPr>
            </w:pPr>
            <w:ins w:id="801" w:author="か夜殇～" w:date="2026-11-04T11:44:40Z">
              <w:r>
                <w:rPr>
                  <w:rFonts w:hint="eastAsia" w:ascii="宋体" w:hAnsi="宋体" w:eastAsia="宋体" w:cs="宋体"/>
                  <w:i w:val="0"/>
                  <w:iCs w:val="0"/>
                  <w:color w:val="auto"/>
                  <w:kern w:val="0"/>
                  <w:sz w:val="24"/>
                  <w:szCs w:val="24"/>
                  <w:u w:val="none"/>
                  <w:lang w:val="en-US" w:eastAsia="zh-CN" w:bidi="ar"/>
                </w:rPr>
                <w:t xml:space="preserve">1100 </w:t>
              </w:r>
            </w:ins>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2F79B">
            <w:pPr>
              <w:keepNext w:val="0"/>
              <w:keepLines w:val="0"/>
              <w:widowControl/>
              <w:suppressLineNumbers w:val="0"/>
              <w:jc w:val="center"/>
              <w:textAlignment w:val="center"/>
              <w:rPr>
                <w:ins w:id="802" w:author="か夜殇～" w:date="2026-11-04T11:44:40Z"/>
                <w:rFonts w:hint="eastAsia" w:ascii="宋体" w:hAnsi="宋体" w:eastAsia="宋体" w:cs="宋体"/>
                <w:i w:val="0"/>
                <w:iCs w:val="0"/>
                <w:color w:val="auto"/>
                <w:sz w:val="24"/>
                <w:szCs w:val="24"/>
                <w:u w:val="none"/>
              </w:rPr>
            </w:pPr>
            <w:ins w:id="803" w:author="か夜殇～" w:date="2026-11-04T11:44:40Z">
              <w:r>
                <w:rPr>
                  <w:rFonts w:hint="eastAsia" w:ascii="宋体" w:hAnsi="宋体" w:eastAsia="宋体" w:cs="宋体"/>
                  <w:i w:val="0"/>
                  <w:iCs w:val="0"/>
                  <w:color w:val="auto"/>
                  <w:kern w:val="0"/>
                  <w:sz w:val="24"/>
                  <w:szCs w:val="24"/>
                  <w:u w:val="none"/>
                  <w:lang w:val="en-US" w:eastAsia="zh-CN" w:bidi="ar"/>
                </w:rPr>
                <w:t>共2栋</w:t>
              </w:r>
            </w:ins>
          </w:p>
        </w:tc>
      </w:tr>
      <w:tr w14:paraId="5ED91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ins w:id="804" w:author="か夜殇～" w:date="2026-11-04T11:44:40Z"/>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25B47">
            <w:pPr>
              <w:keepNext w:val="0"/>
              <w:keepLines w:val="0"/>
              <w:widowControl/>
              <w:suppressLineNumbers w:val="0"/>
              <w:jc w:val="center"/>
              <w:textAlignment w:val="center"/>
              <w:rPr>
                <w:ins w:id="805" w:author="か夜殇～" w:date="2026-11-04T11:44:40Z"/>
                <w:rFonts w:hint="eastAsia" w:ascii="宋体" w:hAnsi="宋体" w:eastAsia="宋体" w:cs="宋体"/>
                <w:i w:val="0"/>
                <w:iCs w:val="0"/>
                <w:color w:val="auto"/>
                <w:sz w:val="24"/>
                <w:szCs w:val="24"/>
                <w:u w:val="none"/>
              </w:rPr>
            </w:pPr>
            <w:ins w:id="806" w:author="か夜殇～" w:date="2026-11-04T11:44:40Z">
              <w:r>
                <w:rPr>
                  <w:rFonts w:hint="eastAsia" w:ascii="宋体" w:hAnsi="宋体" w:eastAsia="宋体" w:cs="宋体"/>
                  <w:i w:val="0"/>
                  <w:iCs w:val="0"/>
                  <w:color w:val="auto"/>
                  <w:kern w:val="0"/>
                  <w:sz w:val="24"/>
                  <w:szCs w:val="24"/>
                  <w:u w:val="none"/>
                  <w:lang w:val="en-US" w:eastAsia="zh-CN" w:bidi="ar"/>
                </w:rPr>
                <w:t>5</w:t>
              </w:r>
            </w:ins>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1CA14">
            <w:pPr>
              <w:keepNext w:val="0"/>
              <w:keepLines w:val="0"/>
              <w:widowControl/>
              <w:suppressLineNumbers w:val="0"/>
              <w:jc w:val="center"/>
              <w:textAlignment w:val="center"/>
              <w:rPr>
                <w:ins w:id="807" w:author="か夜殇～" w:date="2026-11-04T11:44:40Z"/>
                <w:rFonts w:hint="eastAsia" w:ascii="宋体" w:hAnsi="宋体" w:eastAsia="宋体" w:cs="宋体"/>
                <w:i w:val="0"/>
                <w:iCs w:val="0"/>
                <w:color w:val="auto"/>
                <w:sz w:val="24"/>
                <w:szCs w:val="24"/>
                <w:u w:val="none"/>
              </w:rPr>
            </w:pPr>
            <w:ins w:id="808" w:author="か夜殇～" w:date="2026-11-04T11:44:40Z">
              <w:r>
                <w:rPr>
                  <w:rFonts w:hint="eastAsia" w:ascii="宋体" w:hAnsi="宋体" w:eastAsia="宋体" w:cs="宋体"/>
                  <w:i w:val="0"/>
                  <w:iCs w:val="0"/>
                  <w:color w:val="auto"/>
                  <w:kern w:val="0"/>
                  <w:sz w:val="24"/>
                  <w:szCs w:val="24"/>
                  <w:u w:val="none"/>
                  <w:lang w:val="en-US" w:eastAsia="zh-CN" w:bidi="ar"/>
                </w:rPr>
                <w:t>修水县双奇机车屋顶分布式光伏发电项目</w:t>
              </w:r>
            </w:ins>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B3206">
            <w:pPr>
              <w:keepNext w:val="0"/>
              <w:keepLines w:val="0"/>
              <w:widowControl/>
              <w:suppressLineNumbers w:val="0"/>
              <w:jc w:val="center"/>
              <w:textAlignment w:val="center"/>
              <w:rPr>
                <w:ins w:id="809" w:author="か夜殇～" w:date="2026-11-04T11:44:40Z"/>
                <w:rFonts w:hint="eastAsia" w:ascii="宋体" w:hAnsi="宋体" w:eastAsia="宋体" w:cs="宋体"/>
                <w:i w:val="0"/>
                <w:iCs w:val="0"/>
                <w:color w:val="auto"/>
                <w:sz w:val="24"/>
                <w:szCs w:val="24"/>
                <w:u w:val="none"/>
              </w:rPr>
            </w:pPr>
            <w:ins w:id="810" w:author="か夜殇～" w:date="2026-11-04T11:44:40Z">
              <w:r>
                <w:rPr>
                  <w:rFonts w:hint="eastAsia" w:ascii="宋体" w:hAnsi="宋体" w:eastAsia="宋体" w:cs="宋体"/>
                  <w:i w:val="0"/>
                  <w:iCs w:val="0"/>
                  <w:color w:val="auto"/>
                  <w:kern w:val="0"/>
                  <w:sz w:val="24"/>
                  <w:szCs w:val="24"/>
                  <w:u w:val="none"/>
                  <w:lang w:val="en-US" w:eastAsia="zh-CN" w:bidi="ar"/>
                </w:rPr>
                <w:t>吴都工业园</w:t>
              </w:r>
            </w:ins>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CB2A3">
            <w:pPr>
              <w:keepNext w:val="0"/>
              <w:keepLines w:val="0"/>
              <w:widowControl/>
              <w:suppressLineNumbers w:val="0"/>
              <w:jc w:val="center"/>
              <w:textAlignment w:val="center"/>
              <w:rPr>
                <w:ins w:id="811" w:author="か夜殇～" w:date="2026-11-04T11:44:40Z"/>
                <w:rFonts w:hint="eastAsia" w:ascii="宋体" w:hAnsi="宋体" w:eastAsia="宋体" w:cs="宋体"/>
                <w:i w:val="0"/>
                <w:iCs w:val="0"/>
                <w:color w:val="auto"/>
                <w:sz w:val="24"/>
                <w:szCs w:val="24"/>
                <w:u w:val="none"/>
              </w:rPr>
            </w:pPr>
            <w:ins w:id="812" w:author="か夜殇～" w:date="2026-11-04T11:44:40Z">
              <w:r>
                <w:rPr>
                  <w:rFonts w:hint="eastAsia" w:ascii="宋体" w:hAnsi="宋体" w:eastAsia="宋体" w:cs="宋体"/>
                  <w:i w:val="0"/>
                  <w:iCs w:val="0"/>
                  <w:color w:val="auto"/>
                  <w:kern w:val="0"/>
                  <w:sz w:val="24"/>
                  <w:szCs w:val="24"/>
                  <w:u w:val="none"/>
                  <w:lang w:val="en-US" w:eastAsia="zh-CN" w:bidi="ar"/>
                </w:rPr>
                <w:t>水泥屋顶</w:t>
              </w:r>
            </w:ins>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F1118">
            <w:pPr>
              <w:keepNext w:val="0"/>
              <w:keepLines w:val="0"/>
              <w:widowControl/>
              <w:suppressLineNumbers w:val="0"/>
              <w:jc w:val="center"/>
              <w:textAlignment w:val="center"/>
              <w:rPr>
                <w:ins w:id="813" w:author="か夜殇～" w:date="2026-11-04T11:44:40Z"/>
                <w:rFonts w:hint="eastAsia" w:ascii="宋体" w:hAnsi="宋体" w:eastAsia="宋体" w:cs="宋体"/>
                <w:i w:val="0"/>
                <w:iCs w:val="0"/>
                <w:color w:val="auto"/>
                <w:sz w:val="24"/>
                <w:szCs w:val="24"/>
                <w:u w:val="none"/>
              </w:rPr>
            </w:pPr>
            <w:ins w:id="814" w:author="か夜殇～" w:date="2026-11-04T11:44:40Z">
              <w:r>
                <w:rPr>
                  <w:rFonts w:hint="eastAsia" w:ascii="宋体" w:hAnsi="宋体" w:eastAsia="宋体" w:cs="宋体"/>
                  <w:i w:val="0"/>
                  <w:iCs w:val="0"/>
                  <w:color w:val="auto"/>
                  <w:kern w:val="0"/>
                  <w:sz w:val="24"/>
                  <w:szCs w:val="24"/>
                  <w:u w:val="none"/>
                  <w:lang w:val="en-US" w:eastAsia="zh-CN" w:bidi="ar"/>
                </w:rPr>
                <w:t xml:space="preserve">107.910 </w:t>
              </w:r>
            </w:ins>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D59B4">
            <w:pPr>
              <w:keepNext w:val="0"/>
              <w:keepLines w:val="0"/>
              <w:widowControl/>
              <w:suppressLineNumbers w:val="0"/>
              <w:jc w:val="center"/>
              <w:textAlignment w:val="center"/>
              <w:rPr>
                <w:ins w:id="815" w:author="か夜殇～" w:date="2026-11-04T11:44:40Z"/>
                <w:rFonts w:hint="eastAsia" w:ascii="宋体" w:hAnsi="宋体" w:eastAsia="宋体" w:cs="宋体"/>
                <w:i w:val="0"/>
                <w:iCs w:val="0"/>
                <w:color w:val="auto"/>
                <w:sz w:val="24"/>
                <w:szCs w:val="24"/>
                <w:u w:val="none"/>
              </w:rPr>
            </w:pPr>
            <w:ins w:id="816" w:author="か夜殇～" w:date="2026-11-04T11:44:40Z">
              <w:r>
                <w:rPr>
                  <w:rFonts w:hint="eastAsia" w:ascii="宋体" w:hAnsi="宋体" w:eastAsia="宋体" w:cs="宋体"/>
                  <w:i w:val="0"/>
                  <w:iCs w:val="0"/>
                  <w:color w:val="auto"/>
                  <w:kern w:val="0"/>
                  <w:sz w:val="24"/>
                  <w:szCs w:val="24"/>
                  <w:u w:val="none"/>
                  <w:lang w:val="en-US" w:eastAsia="zh-CN" w:bidi="ar"/>
                </w:rPr>
                <w:t xml:space="preserve">550 </w:t>
              </w:r>
            </w:ins>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BF917">
            <w:pPr>
              <w:jc w:val="center"/>
              <w:rPr>
                <w:ins w:id="817" w:author="か夜殇～" w:date="2026-11-04T11:44:40Z"/>
                <w:rFonts w:hint="eastAsia" w:ascii="宋体" w:hAnsi="宋体" w:eastAsia="宋体" w:cs="宋体"/>
                <w:i w:val="0"/>
                <w:iCs w:val="0"/>
                <w:color w:val="auto"/>
                <w:sz w:val="24"/>
                <w:szCs w:val="24"/>
                <w:u w:val="none"/>
              </w:rPr>
            </w:pPr>
          </w:p>
        </w:tc>
      </w:tr>
      <w:tr w14:paraId="6AD6E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ins w:id="818" w:author="か夜殇～" w:date="2026-11-04T11:44:40Z"/>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8AEE4">
            <w:pPr>
              <w:keepNext w:val="0"/>
              <w:keepLines w:val="0"/>
              <w:widowControl/>
              <w:suppressLineNumbers w:val="0"/>
              <w:jc w:val="center"/>
              <w:textAlignment w:val="center"/>
              <w:rPr>
                <w:ins w:id="819" w:author="か夜殇～" w:date="2026-11-04T11:44:40Z"/>
                <w:rFonts w:hint="eastAsia" w:ascii="宋体" w:hAnsi="宋体" w:eastAsia="宋体" w:cs="宋体"/>
                <w:i w:val="0"/>
                <w:iCs w:val="0"/>
                <w:color w:val="auto"/>
                <w:sz w:val="24"/>
                <w:szCs w:val="24"/>
                <w:u w:val="none"/>
              </w:rPr>
            </w:pPr>
            <w:ins w:id="820" w:author="か夜殇～" w:date="2026-11-04T11:44:40Z">
              <w:r>
                <w:rPr>
                  <w:rFonts w:hint="eastAsia" w:ascii="宋体" w:hAnsi="宋体" w:eastAsia="宋体" w:cs="宋体"/>
                  <w:i w:val="0"/>
                  <w:iCs w:val="0"/>
                  <w:color w:val="auto"/>
                  <w:kern w:val="0"/>
                  <w:sz w:val="24"/>
                  <w:szCs w:val="24"/>
                  <w:u w:val="none"/>
                  <w:lang w:val="en-US" w:eastAsia="zh-CN" w:bidi="ar"/>
                </w:rPr>
                <w:t>6</w:t>
              </w:r>
            </w:ins>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20AFF">
            <w:pPr>
              <w:keepNext w:val="0"/>
              <w:keepLines w:val="0"/>
              <w:widowControl/>
              <w:suppressLineNumbers w:val="0"/>
              <w:jc w:val="center"/>
              <w:textAlignment w:val="center"/>
              <w:rPr>
                <w:ins w:id="821" w:author="か夜殇～" w:date="2026-11-04T11:44:40Z"/>
                <w:rFonts w:hint="eastAsia" w:ascii="宋体" w:hAnsi="宋体" w:eastAsia="宋体" w:cs="宋体"/>
                <w:i w:val="0"/>
                <w:iCs w:val="0"/>
                <w:color w:val="auto"/>
                <w:sz w:val="24"/>
                <w:szCs w:val="24"/>
                <w:u w:val="none"/>
              </w:rPr>
            </w:pPr>
            <w:ins w:id="822" w:author="か夜殇～" w:date="2026-11-04T11:44:40Z">
              <w:r>
                <w:rPr>
                  <w:rFonts w:hint="eastAsia" w:ascii="宋体" w:hAnsi="宋体" w:eastAsia="宋体" w:cs="宋体"/>
                  <w:i w:val="0"/>
                  <w:iCs w:val="0"/>
                  <w:color w:val="auto"/>
                  <w:kern w:val="0"/>
                  <w:sz w:val="24"/>
                  <w:szCs w:val="24"/>
                  <w:u w:val="none"/>
                  <w:lang w:val="en-US" w:eastAsia="zh-CN" w:bidi="ar"/>
                </w:rPr>
                <w:t>修水县润工流体科技屋顶分布式光伏发电项目</w:t>
              </w:r>
            </w:ins>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29CD5">
            <w:pPr>
              <w:keepNext w:val="0"/>
              <w:keepLines w:val="0"/>
              <w:widowControl/>
              <w:suppressLineNumbers w:val="0"/>
              <w:jc w:val="center"/>
              <w:textAlignment w:val="center"/>
              <w:rPr>
                <w:ins w:id="823" w:author="か夜殇～" w:date="2026-11-04T11:44:40Z"/>
                <w:rFonts w:hint="eastAsia" w:ascii="宋体" w:hAnsi="宋体" w:eastAsia="宋体" w:cs="宋体"/>
                <w:i w:val="0"/>
                <w:iCs w:val="0"/>
                <w:color w:val="auto"/>
                <w:sz w:val="24"/>
                <w:szCs w:val="24"/>
                <w:u w:val="none"/>
              </w:rPr>
            </w:pPr>
            <w:ins w:id="824" w:author="か夜殇～" w:date="2026-11-04T11:44:40Z">
              <w:r>
                <w:rPr>
                  <w:rFonts w:hint="eastAsia" w:ascii="宋体" w:hAnsi="宋体" w:eastAsia="宋体" w:cs="宋体"/>
                  <w:i w:val="0"/>
                  <w:iCs w:val="0"/>
                  <w:color w:val="auto"/>
                  <w:kern w:val="0"/>
                  <w:sz w:val="24"/>
                  <w:szCs w:val="24"/>
                  <w:u w:val="none"/>
                  <w:lang w:val="en-US" w:eastAsia="zh-CN" w:bidi="ar"/>
                </w:rPr>
                <w:t>吴都工业园</w:t>
              </w:r>
            </w:ins>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EC93E">
            <w:pPr>
              <w:keepNext w:val="0"/>
              <w:keepLines w:val="0"/>
              <w:widowControl/>
              <w:suppressLineNumbers w:val="0"/>
              <w:jc w:val="center"/>
              <w:textAlignment w:val="center"/>
              <w:rPr>
                <w:ins w:id="825" w:author="か夜殇～" w:date="2026-11-04T11:44:40Z"/>
                <w:rFonts w:hint="eastAsia" w:ascii="宋体" w:hAnsi="宋体" w:eastAsia="宋体" w:cs="宋体"/>
                <w:i w:val="0"/>
                <w:iCs w:val="0"/>
                <w:color w:val="auto"/>
                <w:sz w:val="24"/>
                <w:szCs w:val="24"/>
                <w:u w:val="none"/>
              </w:rPr>
            </w:pPr>
            <w:ins w:id="826" w:author="か夜殇～" w:date="2026-11-04T11:44:40Z">
              <w:r>
                <w:rPr>
                  <w:rFonts w:hint="eastAsia" w:ascii="宋体" w:hAnsi="宋体" w:eastAsia="宋体" w:cs="宋体"/>
                  <w:i w:val="0"/>
                  <w:iCs w:val="0"/>
                  <w:color w:val="auto"/>
                  <w:kern w:val="0"/>
                  <w:sz w:val="24"/>
                  <w:szCs w:val="24"/>
                  <w:u w:val="none"/>
                  <w:lang w:val="en-US" w:eastAsia="zh-CN" w:bidi="ar"/>
                </w:rPr>
                <w:t>水泥屋顶</w:t>
              </w:r>
            </w:ins>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81B42">
            <w:pPr>
              <w:keepNext w:val="0"/>
              <w:keepLines w:val="0"/>
              <w:widowControl/>
              <w:suppressLineNumbers w:val="0"/>
              <w:jc w:val="center"/>
              <w:textAlignment w:val="center"/>
              <w:rPr>
                <w:ins w:id="827" w:author="か夜殇～" w:date="2026-11-04T11:44:40Z"/>
                <w:rFonts w:hint="eastAsia" w:ascii="宋体" w:hAnsi="宋体" w:eastAsia="宋体" w:cs="宋体"/>
                <w:i w:val="0"/>
                <w:iCs w:val="0"/>
                <w:color w:val="auto"/>
                <w:sz w:val="24"/>
                <w:szCs w:val="24"/>
                <w:u w:val="none"/>
              </w:rPr>
            </w:pPr>
            <w:ins w:id="828" w:author="か夜殇～" w:date="2026-11-04T11:44:40Z">
              <w:r>
                <w:rPr>
                  <w:rFonts w:hint="eastAsia" w:ascii="宋体" w:hAnsi="宋体" w:eastAsia="宋体" w:cs="宋体"/>
                  <w:i w:val="0"/>
                  <w:iCs w:val="0"/>
                  <w:color w:val="auto"/>
                  <w:kern w:val="0"/>
                  <w:sz w:val="24"/>
                  <w:szCs w:val="24"/>
                  <w:u w:val="none"/>
                  <w:lang w:val="en-US" w:eastAsia="zh-CN" w:bidi="ar"/>
                </w:rPr>
                <w:t xml:space="preserve">237.075 </w:t>
              </w:r>
            </w:ins>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D6112">
            <w:pPr>
              <w:keepNext w:val="0"/>
              <w:keepLines w:val="0"/>
              <w:widowControl/>
              <w:suppressLineNumbers w:val="0"/>
              <w:jc w:val="center"/>
              <w:textAlignment w:val="center"/>
              <w:rPr>
                <w:ins w:id="829" w:author="か夜殇～" w:date="2026-11-04T11:44:40Z"/>
                <w:rFonts w:hint="eastAsia" w:ascii="宋体" w:hAnsi="宋体" w:eastAsia="宋体" w:cs="宋体"/>
                <w:i w:val="0"/>
                <w:iCs w:val="0"/>
                <w:color w:val="auto"/>
                <w:sz w:val="24"/>
                <w:szCs w:val="24"/>
                <w:u w:val="none"/>
              </w:rPr>
            </w:pPr>
            <w:ins w:id="830" w:author="か夜殇～" w:date="2026-11-04T11:44:40Z">
              <w:r>
                <w:rPr>
                  <w:rFonts w:hint="eastAsia" w:ascii="宋体" w:hAnsi="宋体" w:eastAsia="宋体" w:cs="宋体"/>
                  <w:i w:val="0"/>
                  <w:iCs w:val="0"/>
                  <w:color w:val="auto"/>
                  <w:kern w:val="0"/>
                  <w:sz w:val="24"/>
                  <w:szCs w:val="24"/>
                  <w:u w:val="none"/>
                  <w:lang w:val="en-US" w:eastAsia="zh-CN" w:bidi="ar"/>
                </w:rPr>
                <w:t xml:space="preserve">1700 </w:t>
              </w:r>
            </w:ins>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B5B2B">
            <w:pPr>
              <w:keepNext w:val="0"/>
              <w:keepLines w:val="0"/>
              <w:widowControl/>
              <w:suppressLineNumbers w:val="0"/>
              <w:jc w:val="center"/>
              <w:textAlignment w:val="center"/>
              <w:rPr>
                <w:ins w:id="831" w:author="か夜殇～" w:date="2026-11-04T11:44:40Z"/>
                <w:rFonts w:hint="eastAsia" w:ascii="宋体" w:hAnsi="宋体" w:eastAsia="宋体" w:cs="宋体"/>
                <w:i w:val="0"/>
                <w:iCs w:val="0"/>
                <w:color w:val="auto"/>
                <w:sz w:val="24"/>
                <w:szCs w:val="24"/>
                <w:u w:val="none"/>
              </w:rPr>
            </w:pPr>
            <w:ins w:id="832" w:author="か夜殇～" w:date="2026-11-04T11:44:40Z">
              <w:r>
                <w:rPr>
                  <w:rFonts w:hint="eastAsia" w:ascii="宋体" w:hAnsi="宋体" w:eastAsia="宋体" w:cs="宋体"/>
                  <w:i w:val="0"/>
                  <w:iCs w:val="0"/>
                  <w:color w:val="auto"/>
                  <w:kern w:val="0"/>
                  <w:sz w:val="24"/>
                  <w:szCs w:val="24"/>
                  <w:u w:val="none"/>
                  <w:lang w:val="en-US" w:eastAsia="zh-CN" w:bidi="ar"/>
                </w:rPr>
                <w:t>重度污染，共2栋</w:t>
              </w:r>
            </w:ins>
          </w:p>
        </w:tc>
      </w:tr>
      <w:tr w14:paraId="7E77D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ins w:id="833" w:author="か夜殇～" w:date="2026-11-04T11:44:40Z"/>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E1A35">
            <w:pPr>
              <w:keepNext w:val="0"/>
              <w:keepLines w:val="0"/>
              <w:widowControl/>
              <w:suppressLineNumbers w:val="0"/>
              <w:jc w:val="center"/>
              <w:textAlignment w:val="center"/>
              <w:rPr>
                <w:ins w:id="834" w:author="か夜殇～" w:date="2026-11-04T11:44:40Z"/>
                <w:rFonts w:hint="eastAsia" w:ascii="宋体" w:hAnsi="宋体" w:eastAsia="宋体" w:cs="宋体"/>
                <w:i w:val="0"/>
                <w:iCs w:val="0"/>
                <w:color w:val="auto"/>
                <w:sz w:val="24"/>
                <w:szCs w:val="24"/>
                <w:u w:val="none"/>
              </w:rPr>
            </w:pPr>
            <w:ins w:id="835" w:author="か夜殇～" w:date="2026-11-04T11:44:40Z">
              <w:r>
                <w:rPr>
                  <w:rFonts w:hint="eastAsia" w:ascii="宋体" w:hAnsi="宋体" w:eastAsia="宋体" w:cs="宋体"/>
                  <w:i w:val="0"/>
                  <w:iCs w:val="0"/>
                  <w:color w:val="auto"/>
                  <w:kern w:val="0"/>
                  <w:sz w:val="24"/>
                  <w:szCs w:val="24"/>
                  <w:u w:val="none"/>
                  <w:lang w:val="en-US" w:eastAsia="zh-CN" w:bidi="ar"/>
                </w:rPr>
                <w:t>7</w:t>
              </w:r>
            </w:ins>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B57B0">
            <w:pPr>
              <w:keepNext w:val="0"/>
              <w:keepLines w:val="0"/>
              <w:widowControl/>
              <w:suppressLineNumbers w:val="0"/>
              <w:jc w:val="center"/>
              <w:textAlignment w:val="center"/>
              <w:rPr>
                <w:ins w:id="836" w:author="か夜殇～" w:date="2026-11-04T11:44:40Z"/>
                <w:rFonts w:hint="eastAsia" w:ascii="宋体" w:hAnsi="宋体" w:eastAsia="宋体" w:cs="宋体"/>
                <w:i w:val="0"/>
                <w:iCs w:val="0"/>
                <w:color w:val="auto"/>
                <w:sz w:val="24"/>
                <w:szCs w:val="24"/>
                <w:u w:val="none"/>
              </w:rPr>
            </w:pPr>
            <w:ins w:id="837" w:author="か夜殇～" w:date="2026-11-04T11:44:40Z">
              <w:r>
                <w:rPr>
                  <w:rFonts w:hint="eastAsia" w:ascii="宋体" w:hAnsi="宋体" w:eastAsia="宋体" w:cs="宋体"/>
                  <w:i w:val="0"/>
                  <w:iCs w:val="0"/>
                  <w:color w:val="auto"/>
                  <w:kern w:val="0"/>
                  <w:sz w:val="24"/>
                  <w:szCs w:val="24"/>
                  <w:u w:val="none"/>
                  <w:lang w:val="en-US" w:eastAsia="zh-CN" w:bidi="ar"/>
                </w:rPr>
                <w:t>修水县瑞尔滤清器屋顶分布式光伏发电项</w:t>
              </w:r>
            </w:ins>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40EF2">
            <w:pPr>
              <w:keepNext w:val="0"/>
              <w:keepLines w:val="0"/>
              <w:widowControl/>
              <w:suppressLineNumbers w:val="0"/>
              <w:jc w:val="center"/>
              <w:textAlignment w:val="center"/>
              <w:rPr>
                <w:ins w:id="838" w:author="か夜殇～" w:date="2026-11-04T11:44:40Z"/>
                <w:rFonts w:hint="eastAsia" w:ascii="宋体" w:hAnsi="宋体" w:eastAsia="宋体" w:cs="宋体"/>
                <w:i w:val="0"/>
                <w:iCs w:val="0"/>
                <w:color w:val="auto"/>
                <w:sz w:val="24"/>
                <w:szCs w:val="24"/>
                <w:u w:val="none"/>
              </w:rPr>
            </w:pPr>
            <w:ins w:id="839" w:author="か夜殇～" w:date="2026-11-04T11:44:40Z">
              <w:r>
                <w:rPr>
                  <w:rFonts w:hint="eastAsia" w:ascii="宋体" w:hAnsi="宋体" w:eastAsia="宋体" w:cs="宋体"/>
                  <w:i w:val="0"/>
                  <w:iCs w:val="0"/>
                  <w:color w:val="auto"/>
                  <w:kern w:val="0"/>
                  <w:sz w:val="24"/>
                  <w:szCs w:val="24"/>
                  <w:u w:val="none"/>
                  <w:lang w:val="en-US" w:eastAsia="zh-CN" w:bidi="ar"/>
                </w:rPr>
                <w:t>吴都工业园</w:t>
              </w:r>
            </w:ins>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4724A">
            <w:pPr>
              <w:keepNext w:val="0"/>
              <w:keepLines w:val="0"/>
              <w:widowControl/>
              <w:suppressLineNumbers w:val="0"/>
              <w:jc w:val="center"/>
              <w:textAlignment w:val="center"/>
              <w:rPr>
                <w:ins w:id="840" w:author="か夜殇～" w:date="2026-11-04T11:44:40Z"/>
                <w:rFonts w:hint="eastAsia" w:ascii="宋体" w:hAnsi="宋体" w:eastAsia="宋体" w:cs="宋体"/>
                <w:i w:val="0"/>
                <w:iCs w:val="0"/>
                <w:color w:val="auto"/>
                <w:sz w:val="24"/>
                <w:szCs w:val="24"/>
                <w:u w:val="none"/>
              </w:rPr>
            </w:pPr>
            <w:ins w:id="841" w:author="か夜殇～" w:date="2026-11-04T11:44:40Z">
              <w:r>
                <w:rPr>
                  <w:rFonts w:hint="eastAsia" w:ascii="宋体" w:hAnsi="宋体" w:eastAsia="宋体" w:cs="宋体"/>
                  <w:i w:val="0"/>
                  <w:iCs w:val="0"/>
                  <w:color w:val="auto"/>
                  <w:kern w:val="0"/>
                  <w:sz w:val="24"/>
                  <w:szCs w:val="24"/>
                  <w:u w:val="none"/>
                  <w:lang w:val="en-US" w:eastAsia="zh-CN" w:bidi="ar"/>
                </w:rPr>
                <w:t>水泥屋顶</w:t>
              </w:r>
            </w:ins>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B2BC7">
            <w:pPr>
              <w:keepNext w:val="0"/>
              <w:keepLines w:val="0"/>
              <w:widowControl/>
              <w:suppressLineNumbers w:val="0"/>
              <w:jc w:val="center"/>
              <w:textAlignment w:val="center"/>
              <w:rPr>
                <w:ins w:id="842" w:author="か夜殇～" w:date="2026-11-04T11:44:40Z"/>
                <w:rFonts w:hint="eastAsia" w:ascii="宋体" w:hAnsi="宋体" w:eastAsia="宋体" w:cs="宋体"/>
                <w:i w:val="0"/>
                <w:iCs w:val="0"/>
                <w:color w:val="auto"/>
                <w:sz w:val="24"/>
                <w:szCs w:val="24"/>
                <w:u w:val="none"/>
              </w:rPr>
            </w:pPr>
            <w:ins w:id="843" w:author="か夜殇～" w:date="2026-11-04T11:44:40Z">
              <w:r>
                <w:rPr>
                  <w:rFonts w:hint="eastAsia" w:ascii="宋体" w:hAnsi="宋体" w:eastAsia="宋体" w:cs="宋体"/>
                  <w:i w:val="0"/>
                  <w:iCs w:val="0"/>
                  <w:color w:val="auto"/>
                  <w:kern w:val="0"/>
                  <w:sz w:val="24"/>
                  <w:szCs w:val="24"/>
                  <w:u w:val="none"/>
                  <w:lang w:val="en-US" w:eastAsia="zh-CN" w:bidi="ar"/>
                </w:rPr>
                <w:t xml:space="preserve">122.625 </w:t>
              </w:r>
            </w:ins>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F8CB7">
            <w:pPr>
              <w:keepNext w:val="0"/>
              <w:keepLines w:val="0"/>
              <w:widowControl/>
              <w:suppressLineNumbers w:val="0"/>
              <w:jc w:val="center"/>
              <w:textAlignment w:val="center"/>
              <w:rPr>
                <w:ins w:id="844" w:author="か夜殇～" w:date="2026-11-04T11:44:40Z"/>
                <w:rFonts w:hint="eastAsia" w:ascii="宋体" w:hAnsi="宋体" w:eastAsia="宋体" w:cs="宋体"/>
                <w:i w:val="0"/>
                <w:iCs w:val="0"/>
                <w:color w:val="auto"/>
                <w:sz w:val="24"/>
                <w:szCs w:val="24"/>
                <w:u w:val="none"/>
              </w:rPr>
            </w:pPr>
            <w:ins w:id="845" w:author="か夜殇～" w:date="2026-11-04T11:44:40Z">
              <w:r>
                <w:rPr>
                  <w:rFonts w:hint="eastAsia" w:ascii="宋体" w:hAnsi="宋体" w:eastAsia="宋体" w:cs="宋体"/>
                  <w:i w:val="0"/>
                  <w:iCs w:val="0"/>
                  <w:color w:val="auto"/>
                  <w:kern w:val="0"/>
                  <w:sz w:val="24"/>
                  <w:szCs w:val="24"/>
                  <w:u w:val="none"/>
                  <w:lang w:val="en-US" w:eastAsia="zh-CN" w:bidi="ar"/>
                </w:rPr>
                <w:t xml:space="preserve">860 </w:t>
              </w:r>
            </w:ins>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412A0">
            <w:pPr>
              <w:keepNext w:val="0"/>
              <w:keepLines w:val="0"/>
              <w:widowControl/>
              <w:suppressLineNumbers w:val="0"/>
              <w:jc w:val="center"/>
              <w:textAlignment w:val="center"/>
              <w:rPr>
                <w:ins w:id="846" w:author="か夜殇～" w:date="2026-11-04T11:44:40Z"/>
                <w:rFonts w:hint="eastAsia" w:ascii="宋体" w:hAnsi="宋体" w:eastAsia="宋体" w:cs="宋体"/>
                <w:i w:val="0"/>
                <w:iCs w:val="0"/>
                <w:color w:val="auto"/>
                <w:sz w:val="24"/>
                <w:szCs w:val="24"/>
                <w:u w:val="none"/>
              </w:rPr>
            </w:pPr>
            <w:ins w:id="847" w:author="か夜殇～" w:date="2026-11-04T11:44:40Z">
              <w:r>
                <w:rPr>
                  <w:rFonts w:hint="eastAsia" w:ascii="宋体" w:hAnsi="宋体" w:eastAsia="宋体" w:cs="宋体"/>
                  <w:i w:val="0"/>
                  <w:iCs w:val="0"/>
                  <w:color w:val="auto"/>
                  <w:kern w:val="0"/>
                  <w:sz w:val="24"/>
                  <w:szCs w:val="24"/>
                  <w:u w:val="none"/>
                  <w:lang w:val="en-US" w:eastAsia="zh-CN" w:bidi="ar"/>
                </w:rPr>
                <w:t>重度污染</w:t>
              </w:r>
            </w:ins>
          </w:p>
        </w:tc>
      </w:tr>
      <w:tr w14:paraId="293BF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ins w:id="848" w:author="か夜殇～" w:date="2026-11-04T11:44:40Z"/>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735DB">
            <w:pPr>
              <w:keepNext w:val="0"/>
              <w:keepLines w:val="0"/>
              <w:widowControl/>
              <w:suppressLineNumbers w:val="0"/>
              <w:jc w:val="center"/>
              <w:textAlignment w:val="center"/>
              <w:rPr>
                <w:ins w:id="849" w:author="か夜殇～" w:date="2026-11-04T11:44:40Z"/>
                <w:rFonts w:hint="eastAsia" w:ascii="宋体" w:hAnsi="宋体" w:eastAsia="宋体" w:cs="宋体"/>
                <w:i w:val="0"/>
                <w:iCs w:val="0"/>
                <w:color w:val="auto"/>
                <w:sz w:val="24"/>
                <w:szCs w:val="24"/>
                <w:u w:val="none"/>
              </w:rPr>
            </w:pPr>
            <w:ins w:id="850" w:author="か夜殇～" w:date="2026-11-04T11:44:40Z">
              <w:r>
                <w:rPr>
                  <w:rFonts w:hint="eastAsia" w:ascii="宋体" w:hAnsi="宋体" w:eastAsia="宋体" w:cs="宋体"/>
                  <w:i w:val="0"/>
                  <w:iCs w:val="0"/>
                  <w:color w:val="auto"/>
                  <w:kern w:val="0"/>
                  <w:sz w:val="24"/>
                  <w:szCs w:val="24"/>
                  <w:u w:val="none"/>
                  <w:lang w:val="en-US" w:eastAsia="zh-CN" w:bidi="ar"/>
                </w:rPr>
                <w:t>8</w:t>
              </w:r>
            </w:ins>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30314">
            <w:pPr>
              <w:keepNext w:val="0"/>
              <w:keepLines w:val="0"/>
              <w:widowControl/>
              <w:suppressLineNumbers w:val="0"/>
              <w:jc w:val="center"/>
              <w:textAlignment w:val="center"/>
              <w:rPr>
                <w:ins w:id="851" w:author="か夜殇～" w:date="2026-11-04T11:44:40Z"/>
                <w:rFonts w:hint="eastAsia" w:ascii="宋体" w:hAnsi="宋体" w:eastAsia="宋体" w:cs="宋体"/>
                <w:i w:val="0"/>
                <w:iCs w:val="0"/>
                <w:color w:val="auto"/>
                <w:sz w:val="24"/>
                <w:szCs w:val="24"/>
                <w:u w:val="none"/>
              </w:rPr>
            </w:pPr>
            <w:ins w:id="852" w:author="か夜殇～" w:date="2026-11-04T11:44:40Z">
              <w:r>
                <w:rPr>
                  <w:rFonts w:hint="eastAsia" w:ascii="宋体" w:hAnsi="宋体" w:eastAsia="宋体" w:cs="宋体"/>
                  <w:i w:val="0"/>
                  <w:iCs w:val="0"/>
                  <w:color w:val="auto"/>
                  <w:kern w:val="0"/>
                  <w:sz w:val="24"/>
                  <w:szCs w:val="24"/>
                  <w:u w:val="none"/>
                  <w:lang w:val="en-US" w:eastAsia="zh-CN" w:bidi="ar"/>
                </w:rPr>
                <w:t>修水县迪光电气屋顶分布式光伏发电项目</w:t>
              </w:r>
            </w:ins>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DFE5F">
            <w:pPr>
              <w:keepNext w:val="0"/>
              <w:keepLines w:val="0"/>
              <w:widowControl/>
              <w:suppressLineNumbers w:val="0"/>
              <w:jc w:val="center"/>
              <w:textAlignment w:val="center"/>
              <w:rPr>
                <w:ins w:id="853" w:author="か夜殇～" w:date="2026-11-04T11:44:40Z"/>
                <w:rFonts w:hint="eastAsia" w:ascii="宋体" w:hAnsi="宋体" w:eastAsia="宋体" w:cs="宋体"/>
                <w:i w:val="0"/>
                <w:iCs w:val="0"/>
                <w:color w:val="auto"/>
                <w:sz w:val="24"/>
                <w:szCs w:val="24"/>
                <w:u w:val="none"/>
              </w:rPr>
            </w:pPr>
            <w:ins w:id="854" w:author="か夜殇～" w:date="2026-11-04T11:44:40Z">
              <w:r>
                <w:rPr>
                  <w:rFonts w:hint="eastAsia" w:ascii="宋体" w:hAnsi="宋体" w:eastAsia="宋体" w:cs="宋体"/>
                  <w:i w:val="0"/>
                  <w:iCs w:val="0"/>
                  <w:color w:val="auto"/>
                  <w:kern w:val="0"/>
                  <w:sz w:val="24"/>
                  <w:szCs w:val="24"/>
                  <w:u w:val="none"/>
                  <w:lang w:val="en-US" w:eastAsia="zh-CN" w:bidi="ar"/>
                </w:rPr>
                <w:t>吴都工业园</w:t>
              </w:r>
            </w:ins>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DDC13">
            <w:pPr>
              <w:keepNext w:val="0"/>
              <w:keepLines w:val="0"/>
              <w:widowControl/>
              <w:suppressLineNumbers w:val="0"/>
              <w:jc w:val="center"/>
              <w:textAlignment w:val="center"/>
              <w:rPr>
                <w:ins w:id="855" w:author="か夜殇～" w:date="2026-11-04T11:44:40Z"/>
                <w:rFonts w:hint="eastAsia" w:ascii="宋体" w:hAnsi="宋体" w:eastAsia="宋体" w:cs="宋体"/>
                <w:i w:val="0"/>
                <w:iCs w:val="0"/>
                <w:color w:val="auto"/>
                <w:sz w:val="24"/>
                <w:szCs w:val="24"/>
                <w:u w:val="none"/>
              </w:rPr>
            </w:pPr>
            <w:ins w:id="856" w:author="か夜殇～" w:date="2026-11-04T11:44:40Z">
              <w:r>
                <w:rPr>
                  <w:rFonts w:hint="eastAsia" w:ascii="宋体" w:hAnsi="宋体" w:eastAsia="宋体" w:cs="宋体"/>
                  <w:i w:val="0"/>
                  <w:iCs w:val="0"/>
                  <w:color w:val="auto"/>
                  <w:kern w:val="0"/>
                  <w:sz w:val="24"/>
                  <w:szCs w:val="24"/>
                  <w:u w:val="none"/>
                  <w:lang w:val="en-US" w:eastAsia="zh-CN" w:bidi="ar"/>
                </w:rPr>
                <w:t>水泥屋顶</w:t>
              </w:r>
            </w:ins>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AB38D">
            <w:pPr>
              <w:keepNext w:val="0"/>
              <w:keepLines w:val="0"/>
              <w:widowControl/>
              <w:suppressLineNumbers w:val="0"/>
              <w:jc w:val="center"/>
              <w:textAlignment w:val="center"/>
              <w:rPr>
                <w:ins w:id="857" w:author="か夜殇～" w:date="2026-11-04T11:44:40Z"/>
                <w:rFonts w:hint="eastAsia" w:ascii="宋体" w:hAnsi="宋体" w:eastAsia="宋体" w:cs="宋体"/>
                <w:i w:val="0"/>
                <w:iCs w:val="0"/>
                <w:color w:val="auto"/>
                <w:sz w:val="24"/>
                <w:szCs w:val="24"/>
                <w:u w:val="none"/>
              </w:rPr>
            </w:pPr>
            <w:ins w:id="858" w:author="か夜殇～" w:date="2026-11-04T11:44:40Z">
              <w:r>
                <w:rPr>
                  <w:rFonts w:hint="eastAsia" w:ascii="宋体" w:hAnsi="宋体" w:eastAsia="宋体" w:cs="宋体"/>
                  <w:i w:val="0"/>
                  <w:iCs w:val="0"/>
                  <w:color w:val="auto"/>
                  <w:kern w:val="0"/>
                  <w:sz w:val="24"/>
                  <w:szCs w:val="24"/>
                  <w:u w:val="none"/>
                  <w:lang w:val="en-US" w:eastAsia="zh-CN" w:bidi="ar"/>
                </w:rPr>
                <w:t xml:space="preserve">122.625 </w:t>
              </w:r>
            </w:ins>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98B41">
            <w:pPr>
              <w:keepNext w:val="0"/>
              <w:keepLines w:val="0"/>
              <w:widowControl/>
              <w:suppressLineNumbers w:val="0"/>
              <w:jc w:val="center"/>
              <w:textAlignment w:val="center"/>
              <w:rPr>
                <w:ins w:id="859" w:author="か夜殇～" w:date="2026-11-04T11:44:40Z"/>
                <w:rFonts w:hint="eastAsia" w:ascii="宋体" w:hAnsi="宋体" w:eastAsia="宋体" w:cs="宋体"/>
                <w:i w:val="0"/>
                <w:iCs w:val="0"/>
                <w:color w:val="auto"/>
                <w:sz w:val="24"/>
                <w:szCs w:val="24"/>
                <w:u w:val="none"/>
              </w:rPr>
            </w:pPr>
            <w:ins w:id="860" w:author="か夜殇～" w:date="2026-11-04T11:44:40Z">
              <w:r>
                <w:rPr>
                  <w:rFonts w:hint="eastAsia" w:ascii="宋体" w:hAnsi="宋体" w:eastAsia="宋体" w:cs="宋体"/>
                  <w:i w:val="0"/>
                  <w:iCs w:val="0"/>
                  <w:color w:val="auto"/>
                  <w:kern w:val="0"/>
                  <w:sz w:val="24"/>
                  <w:szCs w:val="24"/>
                  <w:u w:val="none"/>
                  <w:lang w:val="en-US" w:eastAsia="zh-CN" w:bidi="ar"/>
                </w:rPr>
                <w:t xml:space="preserve">860 </w:t>
              </w:r>
            </w:ins>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4F40C">
            <w:pPr>
              <w:keepNext w:val="0"/>
              <w:keepLines w:val="0"/>
              <w:widowControl/>
              <w:suppressLineNumbers w:val="0"/>
              <w:jc w:val="center"/>
              <w:textAlignment w:val="center"/>
              <w:rPr>
                <w:ins w:id="861" w:author="か夜殇～" w:date="2026-11-04T11:44:40Z"/>
                <w:rFonts w:hint="eastAsia" w:ascii="宋体" w:hAnsi="宋体" w:eastAsia="宋体" w:cs="宋体"/>
                <w:i w:val="0"/>
                <w:iCs w:val="0"/>
                <w:color w:val="auto"/>
                <w:sz w:val="24"/>
                <w:szCs w:val="24"/>
                <w:u w:val="none"/>
              </w:rPr>
            </w:pPr>
            <w:ins w:id="862" w:author="か夜殇～" w:date="2026-11-04T11:44:40Z">
              <w:r>
                <w:rPr>
                  <w:rFonts w:hint="eastAsia" w:ascii="宋体" w:hAnsi="宋体" w:eastAsia="宋体" w:cs="宋体"/>
                  <w:i w:val="0"/>
                  <w:iCs w:val="0"/>
                  <w:color w:val="auto"/>
                  <w:kern w:val="0"/>
                  <w:sz w:val="24"/>
                  <w:szCs w:val="24"/>
                  <w:u w:val="none"/>
                  <w:lang w:val="en-US" w:eastAsia="zh-CN" w:bidi="ar"/>
                </w:rPr>
                <w:t>重度污染</w:t>
              </w:r>
            </w:ins>
          </w:p>
        </w:tc>
      </w:tr>
      <w:tr w14:paraId="5C806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ins w:id="863" w:author="か夜殇～" w:date="2026-11-04T11:44:40Z"/>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BBCE9">
            <w:pPr>
              <w:keepNext w:val="0"/>
              <w:keepLines w:val="0"/>
              <w:widowControl/>
              <w:suppressLineNumbers w:val="0"/>
              <w:jc w:val="center"/>
              <w:textAlignment w:val="center"/>
              <w:rPr>
                <w:ins w:id="864" w:author="か夜殇～" w:date="2026-11-04T11:44:40Z"/>
                <w:rFonts w:hint="eastAsia" w:ascii="宋体" w:hAnsi="宋体" w:eastAsia="宋体" w:cs="宋体"/>
                <w:i w:val="0"/>
                <w:iCs w:val="0"/>
                <w:color w:val="auto"/>
                <w:sz w:val="24"/>
                <w:szCs w:val="24"/>
                <w:u w:val="none"/>
              </w:rPr>
            </w:pPr>
            <w:ins w:id="865" w:author="か夜殇～" w:date="2026-11-04T11:44:40Z">
              <w:r>
                <w:rPr>
                  <w:rFonts w:hint="eastAsia" w:ascii="宋体" w:hAnsi="宋体" w:eastAsia="宋体" w:cs="宋体"/>
                  <w:i w:val="0"/>
                  <w:iCs w:val="0"/>
                  <w:color w:val="auto"/>
                  <w:kern w:val="0"/>
                  <w:sz w:val="24"/>
                  <w:szCs w:val="24"/>
                  <w:u w:val="none"/>
                  <w:lang w:val="en-US" w:eastAsia="zh-CN" w:bidi="ar"/>
                </w:rPr>
                <w:t>9</w:t>
              </w:r>
            </w:ins>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4BCB7">
            <w:pPr>
              <w:keepNext w:val="0"/>
              <w:keepLines w:val="0"/>
              <w:widowControl/>
              <w:suppressLineNumbers w:val="0"/>
              <w:jc w:val="center"/>
              <w:textAlignment w:val="center"/>
              <w:rPr>
                <w:ins w:id="866" w:author="か夜殇～" w:date="2026-11-04T11:44:40Z"/>
                <w:rFonts w:hint="eastAsia" w:ascii="宋体" w:hAnsi="宋体" w:eastAsia="宋体" w:cs="宋体"/>
                <w:i w:val="0"/>
                <w:iCs w:val="0"/>
                <w:color w:val="auto"/>
                <w:sz w:val="24"/>
                <w:szCs w:val="24"/>
                <w:u w:val="none"/>
              </w:rPr>
            </w:pPr>
            <w:ins w:id="867" w:author="か夜殇～" w:date="2026-11-04T11:44:40Z">
              <w:r>
                <w:rPr>
                  <w:rFonts w:hint="eastAsia" w:ascii="宋体" w:hAnsi="宋体" w:eastAsia="宋体" w:cs="宋体"/>
                  <w:i w:val="0"/>
                  <w:iCs w:val="0"/>
                  <w:color w:val="auto"/>
                  <w:kern w:val="0"/>
                  <w:sz w:val="24"/>
                  <w:szCs w:val="24"/>
                  <w:u w:val="none"/>
                  <w:lang w:val="en-US" w:eastAsia="zh-CN" w:bidi="ar"/>
                </w:rPr>
                <w:t>修水县硕派健身器材屋顶分布式光伏发电项目</w:t>
              </w:r>
            </w:ins>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85029">
            <w:pPr>
              <w:keepNext w:val="0"/>
              <w:keepLines w:val="0"/>
              <w:widowControl/>
              <w:suppressLineNumbers w:val="0"/>
              <w:jc w:val="center"/>
              <w:textAlignment w:val="center"/>
              <w:rPr>
                <w:ins w:id="868" w:author="か夜殇～" w:date="2026-11-04T11:44:40Z"/>
                <w:rFonts w:hint="eastAsia" w:ascii="宋体" w:hAnsi="宋体" w:eastAsia="宋体" w:cs="宋体"/>
                <w:i w:val="0"/>
                <w:iCs w:val="0"/>
                <w:color w:val="auto"/>
                <w:sz w:val="24"/>
                <w:szCs w:val="24"/>
                <w:u w:val="none"/>
              </w:rPr>
            </w:pPr>
            <w:ins w:id="869" w:author="か夜殇～" w:date="2026-11-04T11:44:40Z">
              <w:r>
                <w:rPr>
                  <w:rFonts w:hint="eastAsia" w:ascii="宋体" w:hAnsi="宋体" w:eastAsia="宋体" w:cs="宋体"/>
                  <w:i w:val="0"/>
                  <w:iCs w:val="0"/>
                  <w:color w:val="auto"/>
                  <w:kern w:val="0"/>
                  <w:sz w:val="24"/>
                  <w:szCs w:val="24"/>
                  <w:u w:val="none"/>
                  <w:lang w:val="en-US" w:eastAsia="zh-CN" w:bidi="ar"/>
                </w:rPr>
                <w:t>吴都工业园</w:t>
              </w:r>
            </w:ins>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522BC">
            <w:pPr>
              <w:keepNext w:val="0"/>
              <w:keepLines w:val="0"/>
              <w:widowControl/>
              <w:suppressLineNumbers w:val="0"/>
              <w:jc w:val="center"/>
              <w:textAlignment w:val="center"/>
              <w:rPr>
                <w:ins w:id="870" w:author="か夜殇～" w:date="2026-11-04T11:44:40Z"/>
                <w:rFonts w:hint="eastAsia" w:ascii="宋体" w:hAnsi="宋体" w:eastAsia="宋体" w:cs="宋体"/>
                <w:i w:val="0"/>
                <w:iCs w:val="0"/>
                <w:color w:val="auto"/>
                <w:sz w:val="24"/>
                <w:szCs w:val="24"/>
                <w:u w:val="none"/>
              </w:rPr>
            </w:pPr>
            <w:ins w:id="871" w:author="か夜殇～" w:date="2026-11-04T11:44:40Z">
              <w:r>
                <w:rPr>
                  <w:rFonts w:hint="eastAsia" w:ascii="宋体" w:hAnsi="宋体" w:eastAsia="宋体" w:cs="宋体"/>
                  <w:i w:val="0"/>
                  <w:iCs w:val="0"/>
                  <w:color w:val="auto"/>
                  <w:kern w:val="0"/>
                  <w:sz w:val="24"/>
                  <w:szCs w:val="24"/>
                  <w:u w:val="none"/>
                  <w:lang w:val="en-US" w:eastAsia="zh-CN" w:bidi="ar"/>
                </w:rPr>
                <w:t>水泥屋顶</w:t>
              </w:r>
            </w:ins>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C8909">
            <w:pPr>
              <w:keepNext w:val="0"/>
              <w:keepLines w:val="0"/>
              <w:widowControl/>
              <w:suppressLineNumbers w:val="0"/>
              <w:jc w:val="center"/>
              <w:textAlignment w:val="center"/>
              <w:rPr>
                <w:ins w:id="872" w:author="か夜殇～" w:date="2026-11-04T11:44:40Z"/>
                <w:rFonts w:hint="eastAsia" w:ascii="宋体" w:hAnsi="宋体" w:eastAsia="宋体" w:cs="宋体"/>
                <w:i w:val="0"/>
                <w:iCs w:val="0"/>
                <w:color w:val="auto"/>
                <w:sz w:val="24"/>
                <w:szCs w:val="24"/>
                <w:u w:val="none"/>
              </w:rPr>
            </w:pPr>
            <w:ins w:id="873" w:author="か夜殇～" w:date="2026-11-04T11:44:40Z">
              <w:r>
                <w:rPr>
                  <w:rFonts w:hint="eastAsia" w:ascii="宋体" w:hAnsi="宋体" w:eastAsia="宋体" w:cs="宋体"/>
                  <w:i w:val="0"/>
                  <w:iCs w:val="0"/>
                  <w:color w:val="auto"/>
                  <w:kern w:val="0"/>
                  <w:sz w:val="24"/>
                  <w:szCs w:val="24"/>
                  <w:u w:val="none"/>
                  <w:lang w:val="en-US" w:eastAsia="zh-CN" w:bidi="ar"/>
                </w:rPr>
                <w:t>235.44</w:t>
              </w:r>
            </w:ins>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58A1B">
            <w:pPr>
              <w:keepNext w:val="0"/>
              <w:keepLines w:val="0"/>
              <w:widowControl/>
              <w:suppressLineNumbers w:val="0"/>
              <w:jc w:val="center"/>
              <w:textAlignment w:val="center"/>
              <w:rPr>
                <w:ins w:id="874" w:author="か夜殇～" w:date="2026-11-04T11:44:40Z"/>
                <w:rFonts w:hint="eastAsia" w:ascii="宋体" w:hAnsi="宋体" w:eastAsia="宋体" w:cs="宋体"/>
                <w:i w:val="0"/>
                <w:iCs w:val="0"/>
                <w:color w:val="auto"/>
                <w:sz w:val="24"/>
                <w:szCs w:val="24"/>
                <w:u w:val="none"/>
              </w:rPr>
            </w:pPr>
            <w:ins w:id="875" w:author="か夜殇～" w:date="2026-11-04T11:44:40Z">
              <w:r>
                <w:rPr>
                  <w:rFonts w:hint="eastAsia" w:ascii="宋体" w:hAnsi="宋体" w:eastAsia="宋体" w:cs="宋体"/>
                  <w:i w:val="0"/>
                  <w:iCs w:val="0"/>
                  <w:color w:val="auto"/>
                  <w:kern w:val="0"/>
                  <w:sz w:val="24"/>
                  <w:szCs w:val="24"/>
                  <w:u w:val="none"/>
                  <w:lang w:val="en-US" w:eastAsia="zh-CN" w:bidi="ar"/>
                </w:rPr>
                <w:t xml:space="preserve">1100 </w:t>
              </w:r>
            </w:ins>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DEF89">
            <w:pPr>
              <w:keepNext w:val="0"/>
              <w:keepLines w:val="0"/>
              <w:widowControl/>
              <w:suppressLineNumbers w:val="0"/>
              <w:jc w:val="center"/>
              <w:textAlignment w:val="center"/>
              <w:rPr>
                <w:ins w:id="876" w:author="か夜殇～" w:date="2026-11-04T11:44:40Z"/>
                <w:rFonts w:hint="eastAsia" w:ascii="宋体" w:hAnsi="宋体" w:eastAsia="宋体" w:cs="宋体"/>
                <w:i w:val="0"/>
                <w:iCs w:val="0"/>
                <w:color w:val="auto"/>
                <w:sz w:val="24"/>
                <w:szCs w:val="24"/>
                <w:u w:val="none"/>
              </w:rPr>
            </w:pPr>
            <w:ins w:id="877" w:author="か夜殇～" w:date="2026-11-04T11:44:40Z">
              <w:r>
                <w:rPr>
                  <w:rFonts w:hint="eastAsia" w:ascii="宋体" w:hAnsi="宋体" w:eastAsia="宋体" w:cs="宋体"/>
                  <w:i w:val="0"/>
                  <w:iCs w:val="0"/>
                  <w:color w:val="auto"/>
                  <w:kern w:val="0"/>
                  <w:sz w:val="24"/>
                  <w:szCs w:val="24"/>
                  <w:u w:val="none"/>
                  <w:lang w:val="en-US" w:eastAsia="zh-CN" w:bidi="ar"/>
                </w:rPr>
                <w:t>共2栋</w:t>
              </w:r>
            </w:ins>
          </w:p>
        </w:tc>
      </w:tr>
      <w:tr w14:paraId="0275E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ins w:id="878" w:author="か夜殇～" w:date="2026-11-04T11:44:40Z"/>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49800">
            <w:pPr>
              <w:keepNext w:val="0"/>
              <w:keepLines w:val="0"/>
              <w:widowControl/>
              <w:suppressLineNumbers w:val="0"/>
              <w:jc w:val="center"/>
              <w:textAlignment w:val="center"/>
              <w:rPr>
                <w:ins w:id="879" w:author="か夜殇～" w:date="2026-11-04T11:44:40Z"/>
                <w:rFonts w:hint="eastAsia" w:ascii="宋体" w:hAnsi="宋体" w:eastAsia="宋体" w:cs="宋体"/>
                <w:i w:val="0"/>
                <w:iCs w:val="0"/>
                <w:color w:val="auto"/>
                <w:sz w:val="24"/>
                <w:szCs w:val="24"/>
                <w:u w:val="none"/>
              </w:rPr>
            </w:pPr>
            <w:ins w:id="880" w:author="か夜殇～" w:date="2026-11-04T11:44:40Z">
              <w:r>
                <w:rPr>
                  <w:rFonts w:hint="eastAsia" w:ascii="宋体" w:hAnsi="宋体" w:eastAsia="宋体" w:cs="宋体"/>
                  <w:i w:val="0"/>
                  <w:iCs w:val="0"/>
                  <w:color w:val="auto"/>
                  <w:kern w:val="0"/>
                  <w:sz w:val="24"/>
                  <w:szCs w:val="24"/>
                  <w:u w:val="none"/>
                  <w:lang w:val="en-US" w:eastAsia="zh-CN" w:bidi="ar"/>
                </w:rPr>
                <w:t>10</w:t>
              </w:r>
            </w:ins>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180F7">
            <w:pPr>
              <w:keepNext w:val="0"/>
              <w:keepLines w:val="0"/>
              <w:widowControl/>
              <w:suppressLineNumbers w:val="0"/>
              <w:jc w:val="center"/>
              <w:textAlignment w:val="center"/>
              <w:rPr>
                <w:ins w:id="881" w:author="か夜殇～" w:date="2026-11-04T11:44:40Z"/>
                <w:rFonts w:hint="eastAsia" w:ascii="宋体" w:hAnsi="宋体" w:eastAsia="宋体" w:cs="宋体"/>
                <w:i w:val="0"/>
                <w:iCs w:val="0"/>
                <w:color w:val="auto"/>
                <w:sz w:val="24"/>
                <w:szCs w:val="24"/>
                <w:u w:val="none"/>
              </w:rPr>
            </w:pPr>
            <w:ins w:id="882" w:author="か夜殇～" w:date="2026-11-04T11:44:40Z">
              <w:r>
                <w:rPr>
                  <w:rFonts w:hint="eastAsia" w:ascii="宋体" w:hAnsi="宋体" w:eastAsia="宋体" w:cs="宋体"/>
                  <w:i w:val="0"/>
                  <w:iCs w:val="0"/>
                  <w:color w:val="auto"/>
                  <w:kern w:val="0"/>
                  <w:sz w:val="24"/>
                  <w:szCs w:val="24"/>
                  <w:u w:val="none"/>
                  <w:lang w:val="en-US" w:eastAsia="zh-CN" w:bidi="ar"/>
                </w:rPr>
                <w:t>修水县修江电气屋顶分布式光伏发电项目</w:t>
              </w:r>
            </w:ins>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7C777">
            <w:pPr>
              <w:keepNext w:val="0"/>
              <w:keepLines w:val="0"/>
              <w:widowControl/>
              <w:suppressLineNumbers w:val="0"/>
              <w:jc w:val="center"/>
              <w:textAlignment w:val="center"/>
              <w:rPr>
                <w:ins w:id="883" w:author="か夜殇～" w:date="2026-11-04T11:44:40Z"/>
                <w:rFonts w:hint="eastAsia" w:ascii="宋体" w:hAnsi="宋体" w:eastAsia="宋体" w:cs="宋体"/>
                <w:i w:val="0"/>
                <w:iCs w:val="0"/>
                <w:color w:val="auto"/>
                <w:sz w:val="24"/>
                <w:szCs w:val="24"/>
                <w:u w:val="none"/>
              </w:rPr>
            </w:pPr>
            <w:ins w:id="884" w:author="か夜殇～" w:date="2026-11-04T11:44:40Z">
              <w:r>
                <w:rPr>
                  <w:rFonts w:hint="eastAsia" w:ascii="宋体" w:hAnsi="宋体" w:eastAsia="宋体" w:cs="宋体"/>
                  <w:i w:val="0"/>
                  <w:iCs w:val="0"/>
                  <w:color w:val="auto"/>
                  <w:kern w:val="0"/>
                  <w:sz w:val="24"/>
                  <w:szCs w:val="24"/>
                  <w:u w:val="none"/>
                  <w:lang w:val="en-US" w:eastAsia="zh-CN" w:bidi="ar"/>
                </w:rPr>
                <w:t>吴都工业园</w:t>
              </w:r>
            </w:ins>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9C04F">
            <w:pPr>
              <w:keepNext w:val="0"/>
              <w:keepLines w:val="0"/>
              <w:widowControl/>
              <w:suppressLineNumbers w:val="0"/>
              <w:jc w:val="center"/>
              <w:textAlignment w:val="center"/>
              <w:rPr>
                <w:ins w:id="885" w:author="か夜殇～" w:date="2026-11-04T11:44:40Z"/>
                <w:rFonts w:hint="eastAsia" w:ascii="宋体" w:hAnsi="宋体" w:eastAsia="宋体" w:cs="宋体"/>
                <w:i w:val="0"/>
                <w:iCs w:val="0"/>
                <w:color w:val="auto"/>
                <w:sz w:val="24"/>
                <w:szCs w:val="24"/>
                <w:u w:val="none"/>
              </w:rPr>
            </w:pPr>
            <w:ins w:id="886" w:author="か夜殇～" w:date="2026-11-04T11:44:40Z">
              <w:r>
                <w:rPr>
                  <w:rFonts w:hint="eastAsia" w:ascii="宋体" w:hAnsi="宋体" w:eastAsia="宋体" w:cs="宋体"/>
                  <w:i w:val="0"/>
                  <w:iCs w:val="0"/>
                  <w:color w:val="auto"/>
                  <w:kern w:val="0"/>
                  <w:sz w:val="24"/>
                  <w:szCs w:val="24"/>
                  <w:u w:val="none"/>
                  <w:lang w:val="en-US" w:eastAsia="zh-CN" w:bidi="ar"/>
                </w:rPr>
                <w:t>水泥屋顶</w:t>
              </w:r>
            </w:ins>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212B3">
            <w:pPr>
              <w:keepNext w:val="0"/>
              <w:keepLines w:val="0"/>
              <w:widowControl/>
              <w:suppressLineNumbers w:val="0"/>
              <w:jc w:val="center"/>
              <w:textAlignment w:val="center"/>
              <w:rPr>
                <w:ins w:id="887" w:author="か夜殇～" w:date="2026-11-04T11:44:40Z"/>
                <w:rFonts w:hint="eastAsia" w:ascii="宋体" w:hAnsi="宋体" w:eastAsia="宋体" w:cs="宋体"/>
                <w:i w:val="0"/>
                <w:iCs w:val="0"/>
                <w:color w:val="auto"/>
                <w:sz w:val="24"/>
                <w:szCs w:val="24"/>
                <w:u w:val="none"/>
              </w:rPr>
            </w:pPr>
            <w:ins w:id="888" w:author="か夜殇～" w:date="2026-11-04T11:44:40Z">
              <w:r>
                <w:rPr>
                  <w:rFonts w:hint="eastAsia" w:ascii="宋体" w:hAnsi="宋体" w:eastAsia="宋体" w:cs="宋体"/>
                  <w:i w:val="0"/>
                  <w:iCs w:val="0"/>
                  <w:color w:val="auto"/>
                  <w:kern w:val="0"/>
                  <w:sz w:val="24"/>
                  <w:szCs w:val="24"/>
                  <w:u w:val="none"/>
                  <w:lang w:val="en-US" w:eastAsia="zh-CN" w:bidi="ar"/>
                </w:rPr>
                <w:t xml:space="preserve">235.440 </w:t>
              </w:r>
            </w:ins>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A8BDF">
            <w:pPr>
              <w:keepNext w:val="0"/>
              <w:keepLines w:val="0"/>
              <w:widowControl/>
              <w:suppressLineNumbers w:val="0"/>
              <w:jc w:val="center"/>
              <w:textAlignment w:val="center"/>
              <w:rPr>
                <w:ins w:id="889" w:author="か夜殇～" w:date="2026-11-04T11:44:40Z"/>
                <w:rFonts w:hint="eastAsia" w:ascii="宋体" w:hAnsi="宋体" w:eastAsia="宋体" w:cs="宋体"/>
                <w:i w:val="0"/>
                <w:iCs w:val="0"/>
                <w:color w:val="auto"/>
                <w:sz w:val="24"/>
                <w:szCs w:val="24"/>
                <w:u w:val="none"/>
              </w:rPr>
            </w:pPr>
            <w:ins w:id="890" w:author="か夜殇～" w:date="2026-11-04T11:44:40Z">
              <w:r>
                <w:rPr>
                  <w:rFonts w:hint="eastAsia" w:ascii="宋体" w:hAnsi="宋体" w:eastAsia="宋体" w:cs="宋体"/>
                  <w:i w:val="0"/>
                  <w:iCs w:val="0"/>
                  <w:color w:val="auto"/>
                  <w:kern w:val="0"/>
                  <w:sz w:val="24"/>
                  <w:szCs w:val="24"/>
                  <w:u w:val="none"/>
                  <w:lang w:val="en-US" w:eastAsia="zh-CN" w:bidi="ar"/>
                </w:rPr>
                <w:t xml:space="preserve">1100 </w:t>
              </w:r>
            </w:ins>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11302">
            <w:pPr>
              <w:keepNext w:val="0"/>
              <w:keepLines w:val="0"/>
              <w:widowControl/>
              <w:suppressLineNumbers w:val="0"/>
              <w:jc w:val="center"/>
              <w:textAlignment w:val="center"/>
              <w:rPr>
                <w:ins w:id="891" w:author="か夜殇～" w:date="2026-11-04T11:44:40Z"/>
                <w:rFonts w:hint="eastAsia" w:ascii="宋体" w:hAnsi="宋体" w:eastAsia="宋体" w:cs="宋体"/>
                <w:i w:val="0"/>
                <w:iCs w:val="0"/>
                <w:color w:val="auto"/>
                <w:sz w:val="24"/>
                <w:szCs w:val="24"/>
                <w:u w:val="none"/>
              </w:rPr>
            </w:pPr>
            <w:ins w:id="892" w:author="か夜殇～" w:date="2026-11-04T11:44:40Z">
              <w:r>
                <w:rPr>
                  <w:rFonts w:hint="eastAsia" w:ascii="宋体" w:hAnsi="宋体" w:eastAsia="宋体" w:cs="宋体"/>
                  <w:i w:val="0"/>
                  <w:iCs w:val="0"/>
                  <w:color w:val="auto"/>
                  <w:kern w:val="0"/>
                  <w:sz w:val="24"/>
                  <w:szCs w:val="24"/>
                  <w:u w:val="none"/>
                  <w:lang w:val="en-US" w:eastAsia="zh-CN" w:bidi="ar"/>
                </w:rPr>
                <w:t>共2栋</w:t>
              </w:r>
            </w:ins>
          </w:p>
        </w:tc>
      </w:tr>
      <w:tr w14:paraId="7C93A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ins w:id="893" w:author="か夜殇～" w:date="2026-11-04T11:44:40Z"/>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D7C57">
            <w:pPr>
              <w:keepNext w:val="0"/>
              <w:keepLines w:val="0"/>
              <w:widowControl/>
              <w:suppressLineNumbers w:val="0"/>
              <w:jc w:val="center"/>
              <w:textAlignment w:val="center"/>
              <w:rPr>
                <w:ins w:id="894" w:author="か夜殇～" w:date="2026-11-04T11:44:40Z"/>
                <w:rFonts w:hint="eastAsia" w:ascii="宋体" w:hAnsi="宋体" w:eastAsia="宋体" w:cs="宋体"/>
                <w:i w:val="0"/>
                <w:iCs w:val="0"/>
                <w:color w:val="auto"/>
                <w:sz w:val="24"/>
                <w:szCs w:val="24"/>
                <w:u w:val="none"/>
              </w:rPr>
            </w:pPr>
            <w:ins w:id="895" w:author="か夜殇～" w:date="2026-11-04T11:44:40Z">
              <w:r>
                <w:rPr>
                  <w:rFonts w:hint="eastAsia" w:ascii="宋体" w:hAnsi="宋体" w:eastAsia="宋体" w:cs="宋体"/>
                  <w:i w:val="0"/>
                  <w:iCs w:val="0"/>
                  <w:color w:val="auto"/>
                  <w:kern w:val="0"/>
                  <w:sz w:val="24"/>
                  <w:szCs w:val="24"/>
                  <w:u w:val="none"/>
                  <w:lang w:val="en-US" w:eastAsia="zh-CN" w:bidi="ar"/>
                </w:rPr>
                <w:t>11</w:t>
              </w:r>
            </w:ins>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E20A9">
            <w:pPr>
              <w:keepNext w:val="0"/>
              <w:keepLines w:val="0"/>
              <w:widowControl/>
              <w:suppressLineNumbers w:val="0"/>
              <w:jc w:val="center"/>
              <w:textAlignment w:val="center"/>
              <w:rPr>
                <w:ins w:id="896" w:author="か夜殇～" w:date="2026-11-04T11:44:40Z"/>
                <w:rFonts w:hint="eastAsia" w:ascii="宋体" w:hAnsi="宋体" w:eastAsia="宋体" w:cs="宋体"/>
                <w:i w:val="0"/>
                <w:iCs w:val="0"/>
                <w:color w:val="auto"/>
                <w:sz w:val="24"/>
                <w:szCs w:val="24"/>
                <w:u w:val="none"/>
              </w:rPr>
            </w:pPr>
            <w:ins w:id="897" w:author="か夜殇～" w:date="2026-11-04T11:44:40Z">
              <w:r>
                <w:rPr>
                  <w:rFonts w:hint="eastAsia" w:ascii="宋体" w:hAnsi="宋体" w:eastAsia="宋体" w:cs="宋体"/>
                  <w:i w:val="0"/>
                  <w:iCs w:val="0"/>
                  <w:color w:val="auto"/>
                  <w:kern w:val="0"/>
                  <w:sz w:val="24"/>
                  <w:szCs w:val="24"/>
                  <w:u w:val="none"/>
                  <w:lang w:val="en-US" w:eastAsia="zh-CN" w:bidi="ar"/>
                </w:rPr>
                <w:t>修水县胤成贸易顶分布式光伏发电项目</w:t>
              </w:r>
            </w:ins>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C27AE">
            <w:pPr>
              <w:keepNext w:val="0"/>
              <w:keepLines w:val="0"/>
              <w:widowControl/>
              <w:suppressLineNumbers w:val="0"/>
              <w:jc w:val="center"/>
              <w:textAlignment w:val="center"/>
              <w:rPr>
                <w:ins w:id="898" w:author="か夜殇～" w:date="2026-11-04T11:44:40Z"/>
                <w:rFonts w:hint="eastAsia" w:ascii="宋体" w:hAnsi="宋体" w:eastAsia="宋体" w:cs="宋体"/>
                <w:i w:val="0"/>
                <w:iCs w:val="0"/>
                <w:color w:val="auto"/>
                <w:sz w:val="24"/>
                <w:szCs w:val="24"/>
                <w:u w:val="none"/>
              </w:rPr>
            </w:pPr>
            <w:ins w:id="899" w:author="か夜殇～" w:date="2026-11-04T11:44:40Z">
              <w:r>
                <w:rPr>
                  <w:rFonts w:hint="eastAsia" w:ascii="宋体" w:hAnsi="宋体" w:eastAsia="宋体" w:cs="宋体"/>
                  <w:i w:val="0"/>
                  <w:iCs w:val="0"/>
                  <w:color w:val="auto"/>
                  <w:kern w:val="0"/>
                  <w:sz w:val="24"/>
                  <w:szCs w:val="24"/>
                  <w:u w:val="none"/>
                  <w:lang w:val="en-US" w:eastAsia="zh-CN" w:bidi="ar"/>
                </w:rPr>
                <w:t>吴都工业园</w:t>
              </w:r>
            </w:ins>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BD818">
            <w:pPr>
              <w:keepNext w:val="0"/>
              <w:keepLines w:val="0"/>
              <w:widowControl/>
              <w:suppressLineNumbers w:val="0"/>
              <w:jc w:val="center"/>
              <w:textAlignment w:val="center"/>
              <w:rPr>
                <w:ins w:id="900" w:author="か夜殇～" w:date="2026-11-04T11:44:40Z"/>
                <w:rFonts w:hint="eastAsia" w:ascii="宋体" w:hAnsi="宋体" w:eastAsia="宋体" w:cs="宋体"/>
                <w:i w:val="0"/>
                <w:iCs w:val="0"/>
                <w:color w:val="auto"/>
                <w:sz w:val="24"/>
                <w:szCs w:val="24"/>
                <w:u w:val="none"/>
              </w:rPr>
            </w:pPr>
            <w:ins w:id="901" w:author="か夜殇～" w:date="2026-11-04T11:44:40Z">
              <w:r>
                <w:rPr>
                  <w:rFonts w:hint="eastAsia" w:ascii="宋体" w:hAnsi="宋体" w:eastAsia="宋体" w:cs="宋体"/>
                  <w:i w:val="0"/>
                  <w:iCs w:val="0"/>
                  <w:color w:val="auto"/>
                  <w:kern w:val="0"/>
                  <w:sz w:val="24"/>
                  <w:szCs w:val="24"/>
                  <w:u w:val="none"/>
                  <w:lang w:val="en-US" w:eastAsia="zh-CN" w:bidi="ar"/>
                </w:rPr>
                <w:t>水泥屋顶</w:t>
              </w:r>
            </w:ins>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490D7">
            <w:pPr>
              <w:keepNext w:val="0"/>
              <w:keepLines w:val="0"/>
              <w:widowControl/>
              <w:suppressLineNumbers w:val="0"/>
              <w:jc w:val="center"/>
              <w:textAlignment w:val="center"/>
              <w:rPr>
                <w:ins w:id="902" w:author="か夜殇～" w:date="2026-11-04T11:44:40Z"/>
                <w:rFonts w:hint="eastAsia" w:ascii="宋体" w:hAnsi="宋体" w:eastAsia="宋体" w:cs="宋体"/>
                <w:i w:val="0"/>
                <w:iCs w:val="0"/>
                <w:color w:val="auto"/>
                <w:sz w:val="24"/>
                <w:szCs w:val="24"/>
                <w:u w:val="none"/>
              </w:rPr>
            </w:pPr>
            <w:ins w:id="903" w:author="か夜殇～" w:date="2026-11-04T11:44:40Z">
              <w:r>
                <w:rPr>
                  <w:rFonts w:hint="eastAsia" w:ascii="宋体" w:hAnsi="宋体" w:eastAsia="宋体" w:cs="宋体"/>
                  <w:i w:val="0"/>
                  <w:iCs w:val="0"/>
                  <w:color w:val="auto"/>
                  <w:kern w:val="0"/>
                  <w:sz w:val="24"/>
                  <w:szCs w:val="24"/>
                  <w:u w:val="none"/>
                  <w:lang w:val="en-US" w:eastAsia="zh-CN" w:bidi="ar"/>
                </w:rPr>
                <w:t xml:space="preserve">58.860 </w:t>
              </w:r>
            </w:ins>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51DF5">
            <w:pPr>
              <w:keepNext w:val="0"/>
              <w:keepLines w:val="0"/>
              <w:widowControl/>
              <w:suppressLineNumbers w:val="0"/>
              <w:jc w:val="center"/>
              <w:textAlignment w:val="center"/>
              <w:rPr>
                <w:ins w:id="904" w:author="か夜殇～" w:date="2026-11-04T11:44:40Z"/>
                <w:rFonts w:hint="eastAsia" w:ascii="宋体" w:hAnsi="宋体" w:eastAsia="宋体" w:cs="宋体"/>
                <w:i w:val="0"/>
                <w:iCs w:val="0"/>
                <w:color w:val="auto"/>
                <w:sz w:val="24"/>
                <w:szCs w:val="24"/>
                <w:u w:val="none"/>
              </w:rPr>
            </w:pPr>
            <w:ins w:id="905" w:author="か夜殇～" w:date="2026-11-04T11:44:40Z">
              <w:r>
                <w:rPr>
                  <w:rFonts w:hint="eastAsia" w:ascii="宋体" w:hAnsi="宋体" w:eastAsia="宋体" w:cs="宋体"/>
                  <w:i w:val="0"/>
                  <w:iCs w:val="0"/>
                  <w:color w:val="auto"/>
                  <w:kern w:val="0"/>
                  <w:sz w:val="24"/>
                  <w:szCs w:val="24"/>
                  <w:u w:val="none"/>
                  <w:lang w:val="en-US" w:eastAsia="zh-CN" w:bidi="ar"/>
                </w:rPr>
                <w:t xml:space="preserve">500 </w:t>
              </w:r>
            </w:ins>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8F935">
            <w:pPr>
              <w:jc w:val="center"/>
              <w:rPr>
                <w:ins w:id="906" w:author="か夜殇～" w:date="2026-11-04T11:44:40Z"/>
                <w:rFonts w:hint="eastAsia" w:ascii="宋体" w:hAnsi="宋体" w:eastAsia="宋体" w:cs="宋体"/>
                <w:i w:val="0"/>
                <w:iCs w:val="0"/>
                <w:color w:val="auto"/>
                <w:sz w:val="24"/>
                <w:szCs w:val="24"/>
                <w:u w:val="none"/>
              </w:rPr>
            </w:pPr>
          </w:p>
        </w:tc>
      </w:tr>
      <w:tr w14:paraId="62515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ins w:id="907" w:author="か夜殇～" w:date="2026-11-04T11:44:40Z"/>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37B07">
            <w:pPr>
              <w:keepNext w:val="0"/>
              <w:keepLines w:val="0"/>
              <w:widowControl/>
              <w:suppressLineNumbers w:val="0"/>
              <w:jc w:val="center"/>
              <w:textAlignment w:val="center"/>
              <w:rPr>
                <w:ins w:id="908" w:author="か夜殇～" w:date="2026-11-04T11:44:40Z"/>
                <w:rFonts w:hint="eastAsia" w:ascii="宋体" w:hAnsi="宋体" w:eastAsia="宋体" w:cs="宋体"/>
                <w:i w:val="0"/>
                <w:iCs w:val="0"/>
                <w:color w:val="auto"/>
                <w:sz w:val="24"/>
                <w:szCs w:val="24"/>
                <w:u w:val="none"/>
              </w:rPr>
            </w:pPr>
            <w:ins w:id="909" w:author="か夜殇～" w:date="2026-11-04T11:44:40Z">
              <w:r>
                <w:rPr>
                  <w:rFonts w:hint="eastAsia" w:ascii="宋体" w:hAnsi="宋体" w:eastAsia="宋体" w:cs="宋体"/>
                  <w:i w:val="0"/>
                  <w:iCs w:val="0"/>
                  <w:color w:val="auto"/>
                  <w:kern w:val="0"/>
                  <w:sz w:val="24"/>
                  <w:szCs w:val="24"/>
                  <w:u w:val="none"/>
                  <w:lang w:val="en-US" w:eastAsia="zh-CN" w:bidi="ar"/>
                </w:rPr>
                <w:t>12</w:t>
              </w:r>
            </w:ins>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E5624">
            <w:pPr>
              <w:keepNext w:val="0"/>
              <w:keepLines w:val="0"/>
              <w:widowControl/>
              <w:suppressLineNumbers w:val="0"/>
              <w:jc w:val="center"/>
              <w:textAlignment w:val="center"/>
              <w:rPr>
                <w:ins w:id="910" w:author="か夜殇～" w:date="2026-11-04T11:44:40Z"/>
                <w:rFonts w:hint="eastAsia" w:ascii="宋体" w:hAnsi="宋体" w:eastAsia="宋体" w:cs="宋体"/>
                <w:i w:val="0"/>
                <w:iCs w:val="0"/>
                <w:color w:val="auto"/>
                <w:sz w:val="24"/>
                <w:szCs w:val="24"/>
                <w:u w:val="none"/>
              </w:rPr>
            </w:pPr>
            <w:ins w:id="911" w:author="か夜殇～" w:date="2026-11-04T11:44:40Z">
              <w:r>
                <w:rPr>
                  <w:rFonts w:hint="eastAsia" w:ascii="宋体" w:hAnsi="宋体" w:eastAsia="宋体" w:cs="宋体"/>
                  <w:i w:val="0"/>
                  <w:iCs w:val="0"/>
                  <w:color w:val="auto"/>
                  <w:kern w:val="0"/>
                  <w:sz w:val="24"/>
                  <w:szCs w:val="24"/>
                  <w:u w:val="none"/>
                  <w:lang w:val="en-US" w:eastAsia="zh-CN" w:bidi="ar"/>
                </w:rPr>
                <w:t>修水县取诚汽车零部件屋顶分布式光伏发电项目</w:t>
              </w:r>
            </w:ins>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EA4FA">
            <w:pPr>
              <w:keepNext w:val="0"/>
              <w:keepLines w:val="0"/>
              <w:widowControl/>
              <w:suppressLineNumbers w:val="0"/>
              <w:jc w:val="center"/>
              <w:textAlignment w:val="center"/>
              <w:rPr>
                <w:ins w:id="912" w:author="か夜殇～" w:date="2026-11-04T11:44:40Z"/>
                <w:rFonts w:hint="eastAsia" w:ascii="宋体" w:hAnsi="宋体" w:eastAsia="宋体" w:cs="宋体"/>
                <w:i w:val="0"/>
                <w:iCs w:val="0"/>
                <w:color w:val="auto"/>
                <w:sz w:val="24"/>
                <w:szCs w:val="24"/>
                <w:u w:val="none"/>
              </w:rPr>
            </w:pPr>
            <w:ins w:id="913" w:author="か夜殇～" w:date="2026-11-04T11:44:40Z">
              <w:r>
                <w:rPr>
                  <w:rFonts w:hint="eastAsia" w:ascii="宋体" w:hAnsi="宋体" w:eastAsia="宋体" w:cs="宋体"/>
                  <w:i w:val="0"/>
                  <w:iCs w:val="0"/>
                  <w:color w:val="auto"/>
                  <w:kern w:val="0"/>
                  <w:sz w:val="24"/>
                  <w:szCs w:val="24"/>
                  <w:u w:val="none"/>
                  <w:lang w:val="en-US" w:eastAsia="zh-CN" w:bidi="ar"/>
                </w:rPr>
                <w:t>吴都工业园</w:t>
              </w:r>
            </w:ins>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567B0">
            <w:pPr>
              <w:keepNext w:val="0"/>
              <w:keepLines w:val="0"/>
              <w:widowControl/>
              <w:suppressLineNumbers w:val="0"/>
              <w:jc w:val="center"/>
              <w:textAlignment w:val="center"/>
              <w:rPr>
                <w:ins w:id="914" w:author="か夜殇～" w:date="2026-11-04T11:44:40Z"/>
                <w:rFonts w:hint="eastAsia" w:ascii="宋体" w:hAnsi="宋体" w:eastAsia="宋体" w:cs="宋体"/>
                <w:i w:val="0"/>
                <w:iCs w:val="0"/>
                <w:color w:val="auto"/>
                <w:sz w:val="24"/>
                <w:szCs w:val="24"/>
                <w:u w:val="none"/>
              </w:rPr>
            </w:pPr>
            <w:ins w:id="915" w:author="か夜殇～" w:date="2026-11-04T11:44:40Z">
              <w:r>
                <w:rPr>
                  <w:rFonts w:hint="eastAsia" w:ascii="宋体" w:hAnsi="宋体" w:eastAsia="宋体" w:cs="宋体"/>
                  <w:i w:val="0"/>
                  <w:iCs w:val="0"/>
                  <w:color w:val="auto"/>
                  <w:kern w:val="0"/>
                  <w:sz w:val="24"/>
                  <w:szCs w:val="24"/>
                  <w:u w:val="none"/>
                  <w:lang w:val="en-US" w:eastAsia="zh-CN" w:bidi="ar"/>
                </w:rPr>
                <w:t>水泥屋顶</w:t>
              </w:r>
            </w:ins>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5D321">
            <w:pPr>
              <w:keepNext w:val="0"/>
              <w:keepLines w:val="0"/>
              <w:widowControl/>
              <w:suppressLineNumbers w:val="0"/>
              <w:jc w:val="center"/>
              <w:textAlignment w:val="center"/>
              <w:rPr>
                <w:ins w:id="916" w:author="か夜殇～" w:date="2026-11-04T11:44:40Z"/>
                <w:rFonts w:hint="eastAsia" w:ascii="宋体" w:hAnsi="宋体" w:eastAsia="宋体" w:cs="宋体"/>
                <w:i w:val="0"/>
                <w:iCs w:val="0"/>
                <w:color w:val="auto"/>
                <w:sz w:val="24"/>
                <w:szCs w:val="24"/>
                <w:u w:val="none"/>
              </w:rPr>
            </w:pPr>
            <w:ins w:id="917" w:author="か夜殇～" w:date="2026-11-04T11:44:40Z">
              <w:r>
                <w:rPr>
                  <w:rFonts w:hint="eastAsia" w:ascii="宋体" w:hAnsi="宋体" w:eastAsia="宋体" w:cs="宋体"/>
                  <w:i w:val="0"/>
                  <w:iCs w:val="0"/>
                  <w:color w:val="auto"/>
                  <w:kern w:val="0"/>
                  <w:sz w:val="24"/>
                  <w:szCs w:val="24"/>
                  <w:u w:val="none"/>
                  <w:lang w:val="en-US" w:eastAsia="zh-CN" w:bidi="ar"/>
                </w:rPr>
                <w:t xml:space="preserve">107.910 </w:t>
              </w:r>
            </w:ins>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9D679">
            <w:pPr>
              <w:keepNext w:val="0"/>
              <w:keepLines w:val="0"/>
              <w:widowControl/>
              <w:suppressLineNumbers w:val="0"/>
              <w:jc w:val="center"/>
              <w:textAlignment w:val="center"/>
              <w:rPr>
                <w:ins w:id="918" w:author="か夜殇～" w:date="2026-11-04T11:44:40Z"/>
                <w:rFonts w:hint="eastAsia" w:ascii="宋体" w:hAnsi="宋体" w:eastAsia="宋体" w:cs="宋体"/>
                <w:i w:val="0"/>
                <w:iCs w:val="0"/>
                <w:color w:val="auto"/>
                <w:sz w:val="24"/>
                <w:szCs w:val="24"/>
                <w:u w:val="none"/>
              </w:rPr>
            </w:pPr>
            <w:ins w:id="919" w:author="か夜殇～" w:date="2026-11-04T11:44:40Z">
              <w:r>
                <w:rPr>
                  <w:rFonts w:hint="eastAsia" w:ascii="宋体" w:hAnsi="宋体" w:eastAsia="宋体" w:cs="宋体"/>
                  <w:i w:val="0"/>
                  <w:iCs w:val="0"/>
                  <w:color w:val="auto"/>
                  <w:kern w:val="0"/>
                  <w:sz w:val="24"/>
                  <w:szCs w:val="24"/>
                  <w:u w:val="none"/>
                  <w:lang w:val="en-US" w:eastAsia="zh-CN" w:bidi="ar"/>
                </w:rPr>
                <w:t xml:space="preserve">550 </w:t>
              </w:r>
            </w:ins>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A99E9">
            <w:pPr>
              <w:jc w:val="center"/>
              <w:rPr>
                <w:ins w:id="920" w:author="か夜殇～" w:date="2026-11-04T11:44:40Z"/>
                <w:rFonts w:hint="eastAsia" w:ascii="宋体" w:hAnsi="宋体" w:eastAsia="宋体" w:cs="宋体"/>
                <w:i w:val="0"/>
                <w:iCs w:val="0"/>
                <w:color w:val="auto"/>
                <w:sz w:val="24"/>
                <w:szCs w:val="24"/>
                <w:u w:val="none"/>
              </w:rPr>
            </w:pPr>
          </w:p>
        </w:tc>
      </w:tr>
      <w:tr w14:paraId="73D30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ins w:id="921" w:author="か夜殇～" w:date="2026-11-04T11:44:40Z"/>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2BF8A">
            <w:pPr>
              <w:keepNext w:val="0"/>
              <w:keepLines w:val="0"/>
              <w:widowControl/>
              <w:suppressLineNumbers w:val="0"/>
              <w:jc w:val="center"/>
              <w:textAlignment w:val="center"/>
              <w:rPr>
                <w:ins w:id="922" w:author="か夜殇～" w:date="2026-11-04T11:44:40Z"/>
                <w:rFonts w:hint="eastAsia" w:ascii="宋体" w:hAnsi="宋体" w:eastAsia="宋体" w:cs="宋体"/>
                <w:i w:val="0"/>
                <w:iCs w:val="0"/>
                <w:color w:val="auto"/>
                <w:sz w:val="24"/>
                <w:szCs w:val="24"/>
                <w:u w:val="none"/>
              </w:rPr>
            </w:pPr>
            <w:ins w:id="923" w:author="か夜殇～" w:date="2026-11-04T11:44:40Z">
              <w:r>
                <w:rPr>
                  <w:rFonts w:hint="eastAsia" w:ascii="宋体" w:hAnsi="宋体" w:eastAsia="宋体" w:cs="宋体"/>
                  <w:i w:val="0"/>
                  <w:iCs w:val="0"/>
                  <w:color w:val="auto"/>
                  <w:kern w:val="0"/>
                  <w:sz w:val="24"/>
                  <w:szCs w:val="24"/>
                  <w:u w:val="none"/>
                  <w:lang w:val="en-US" w:eastAsia="zh-CN" w:bidi="ar"/>
                </w:rPr>
                <w:t>13</w:t>
              </w:r>
            </w:ins>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F947E">
            <w:pPr>
              <w:keepNext w:val="0"/>
              <w:keepLines w:val="0"/>
              <w:widowControl/>
              <w:suppressLineNumbers w:val="0"/>
              <w:jc w:val="center"/>
              <w:textAlignment w:val="center"/>
              <w:rPr>
                <w:ins w:id="924" w:author="か夜殇～" w:date="2026-11-04T11:44:40Z"/>
                <w:rFonts w:hint="eastAsia" w:ascii="宋体" w:hAnsi="宋体" w:eastAsia="宋体" w:cs="宋体"/>
                <w:i w:val="0"/>
                <w:iCs w:val="0"/>
                <w:color w:val="auto"/>
                <w:sz w:val="24"/>
                <w:szCs w:val="24"/>
                <w:u w:val="none"/>
              </w:rPr>
            </w:pPr>
            <w:ins w:id="925" w:author="か夜殇～" w:date="2026-11-04T11:44:40Z">
              <w:r>
                <w:rPr>
                  <w:rFonts w:hint="eastAsia" w:ascii="宋体" w:hAnsi="宋体" w:eastAsia="宋体" w:cs="宋体"/>
                  <w:i w:val="0"/>
                  <w:iCs w:val="0"/>
                  <w:color w:val="auto"/>
                  <w:kern w:val="0"/>
                  <w:sz w:val="24"/>
                  <w:szCs w:val="24"/>
                  <w:u w:val="none"/>
                  <w:lang w:val="en-US" w:eastAsia="zh-CN" w:bidi="ar"/>
                </w:rPr>
                <w:t>修水县云杰汽车配件屋顶分布式光伏发电项目</w:t>
              </w:r>
            </w:ins>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0E92C">
            <w:pPr>
              <w:keepNext w:val="0"/>
              <w:keepLines w:val="0"/>
              <w:widowControl/>
              <w:suppressLineNumbers w:val="0"/>
              <w:jc w:val="center"/>
              <w:textAlignment w:val="center"/>
              <w:rPr>
                <w:ins w:id="926" w:author="か夜殇～" w:date="2026-11-04T11:44:40Z"/>
                <w:rFonts w:hint="eastAsia" w:ascii="宋体" w:hAnsi="宋体" w:eastAsia="宋体" w:cs="宋体"/>
                <w:i w:val="0"/>
                <w:iCs w:val="0"/>
                <w:color w:val="auto"/>
                <w:sz w:val="24"/>
                <w:szCs w:val="24"/>
                <w:u w:val="none"/>
              </w:rPr>
            </w:pPr>
            <w:ins w:id="927" w:author="か夜殇～" w:date="2026-11-04T11:44:40Z">
              <w:r>
                <w:rPr>
                  <w:rFonts w:hint="eastAsia" w:ascii="宋体" w:hAnsi="宋体" w:eastAsia="宋体" w:cs="宋体"/>
                  <w:i w:val="0"/>
                  <w:iCs w:val="0"/>
                  <w:color w:val="auto"/>
                  <w:kern w:val="0"/>
                  <w:sz w:val="24"/>
                  <w:szCs w:val="24"/>
                  <w:u w:val="none"/>
                  <w:lang w:val="en-US" w:eastAsia="zh-CN" w:bidi="ar"/>
                </w:rPr>
                <w:t>吴都工业园</w:t>
              </w:r>
            </w:ins>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9AAE4">
            <w:pPr>
              <w:keepNext w:val="0"/>
              <w:keepLines w:val="0"/>
              <w:widowControl/>
              <w:suppressLineNumbers w:val="0"/>
              <w:jc w:val="center"/>
              <w:textAlignment w:val="center"/>
              <w:rPr>
                <w:ins w:id="928" w:author="か夜殇～" w:date="2026-11-04T11:44:40Z"/>
                <w:rFonts w:hint="eastAsia" w:ascii="宋体" w:hAnsi="宋体" w:eastAsia="宋体" w:cs="宋体"/>
                <w:i w:val="0"/>
                <w:iCs w:val="0"/>
                <w:color w:val="auto"/>
                <w:sz w:val="24"/>
                <w:szCs w:val="24"/>
                <w:u w:val="none"/>
              </w:rPr>
            </w:pPr>
            <w:ins w:id="929" w:author="か夜殇～" w:date="2026-11-04T11:44:40Z">
              <w:r>
                <w:rPr>
                  <w:rFonts w:hint="eastAsia" w:ascii="宋体" w:hAnsi="宋体" w:eastAsia="宋体" w:cs="宋体"/>
                  <w:i w:val="0"/>
                  <w:iCs w:val="0"/>
                  <w:color w:val="auto"/>
                  <w:kern w:val="0"/>
                  <w:sz w:val="24"/>
                  <w:szCs w:val="24"/>
                  <w:u w:val="none"/>
                  <w:lang w:val="en-US" w:eastAsia="zh-CN" w:bidi="ar"/>
                </w:rPr>
                <w:t>水泥屋顶</w:t>
              </w:r>
            </w:ins>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99131">
            <w:pPr>
              <w:keepNext w:val="0"/>
              <w:keepLines w:val="0"/>
              <w:widowControl/>
              <w:suppressLineNumbers w:val="0"/>
              <w:jc w:val="center"/>
              <w:textAlignment w:val="center"/>
              <w:rPr>
                <w:ins w:id="930" w:author="か夜殇～" w:date="2026-11-04T11:44:40Z"/>
                <w:rFonts w:hint="eastAsia" w:ascii="宋体" w:hAnsi="宋体" w:eastAsia="宋体" w:cs="宋体"/>
                <w:i w:val="0"/>
                <w:iCs w:val="0"/>
                <w:color w:val="auto"/>
                <w:sz w:val="24"/>
                <w:szCs w:val="24"/>
                <w:u w:val="none"/>
              </w:rPr>
            </w:pPr>
            <w:ins w:id="931" w:author="か夜殇～" w:date="2026-11-04T11:44:40Z">
              <w:r>
                <w:rPr>
                  <w:rFonts w:hint="eastAsia" w:ascii="宋体" w:hAnsi="宋体" w:eastAsia="宋体" w:cs="宋体"/>
                  <w:i w:val="0"/>
                  <w:iCs w:val="0"/>
                  <w:color w:val="auto"/>
                  <w:kern w:val="0"/>
                  <w:sz w:val="24"/>
                  <w:szCs w:val="24"/>
                  <w:u w:val="none"/>
                  <w:lang w:val="en-US" w:eastAsia="zh-CN" w:bidi="ar"/>
                </w:rPr>
                <w:t xml:space="preserve">117.720 </w:t>
              </w:r>
            </w:ins>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874E0">
            <w:pPr>
              <w:keepNext w:val="0"/>
              <w:keepLines w:val="0"/>
              <w:widowControl/>
              <w:suppressLineNumbers w:val="0"/>
              <w:jc w:val="center"/>
              <w:textAlignment w:val="center"/>
              <w:rPr>
                <w:ins w:id="932" w:author="か夜殇～" w:date="2026-11-04T11:44:40Z"/>
                <w:rFonts w:hint="eastAsia" w:ascii="宋体" w:hAnsi="宋体" w:eastAsia="宋体" w:cs="宋体"/>
                <w:i w:val="0"/>
                <w:iCs w:val="0"/>
                <w:color w:val="auto"/>
                <w:sz w:val="24"/>
                <w:szCs w:val="24"/>
                <w:u w:val="none"/>
              </w:rPr>
            </w:pPr>
            <w:ins w:id="933" w:author="か夜殇～" w:date="2026-11-04T11:44:40Z">
              <w:r>
                <w:rPr>
                  <w:rFonts w:hint="eastAsia" w:ascii="宋体" w:hAnsi="宋体" w:eastAsia="宋体" w:cs="宋体"/>
                  <w:i w:val="0"/>
                  <w:iCs w:val="0"/>
                  <w:color w:val="auto"/>
                  <w:kern w:val="0"/>
                  <w:sz w:val="24"/>
                  <w:szCs w:val="24"/>
                  <w:u w:val="none"/>
                  <w:lang w:val="en-US" w:eastAsia="zh-CN" w:bidi="ar"/>
                </w:rPr>
                <w:t xml:space="preserve">560 </w:t>
              </w:r>
            </w:ins>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A0A78">
            <w:pPr>
              <w:jc w:val="center"/>
              <w:rPr>
                <w:ins w:id="934" w:author="か夜殇～" w:date="2026-11-04T11:44:40Z"/>
                <w:rFonts w:hint="eastAsia" w:ascii="宋体" w:hAnsi="宋体" w:eastAsia="宋体" w:cs="宋体"/>
                <w:i w:val="0"/>
                <w:iCs w:val="0"/>
                <w:color w:val="auto"/>
                <w:sz w:val="24"/>
                <w:szCs w:val="24"/>
                <w:u w:val="none"/>
              </w:rPr>
            </w:pPr>
          </w:p>
        </w:tc>
      </w:tr>
      <w:tr w14:paraId="74DDE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ins w:id="935" w:author="か夜殇～" w:date="2026-11-04T11:44:40Z"/>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74184">
            <w:pPr>
              <w:keepNext w:val="0"/>
              <w:keepLines w:val="0"/>
              <w:widowControl/>
              <w:suppressLineNumbers w:val="0"/>
              <w:jc w:val="center"/>
              <w:textAlignment w:val="center"/>
              <w:rPr>
                <w:ins w:id="936" w:author="か夜殇～" w:date="2026-11-04T11:44:40Z"/>
                <w:rFonts w:hint="eastAsia" w:ascii="宋体" w:hAnsi="宋体" w:eastAsia="宋体" w:cs="宋体"/>
                <w:i w:val="0"/>
                <w:iCs w:val="0"/>
                <w:color w:val="auto"/>
                <w:sz w:val="24"/>
                <w:szCs w:val="24"/>
                <w:u w:val="none"/>
              </w:rPr>
            </w:pPr>
            <w:ins w:id="937" w:author="か夜殇～" w:date="2026-11-04T11:44:40Z">
              <w:r>
                <w:rPr>
                  <w:rFonts w:hint="eastAsia" w:ascii="宋体" w:hAnsi="宋体" w:eastAsia="宋体" w:cs="宋体"/>
                  <w:i w:val="0"/>
                  <w:iCs w:val="0"/>
                  <w:color w:val="auto"/>
                  <w:kern w:val="0"/>
                  <w:sz w:val="24"/>
                  <w:szCs w:val="24"/>
                  <w:u w:val="none"/>
                  <w:lang w:val="en-US" w:eastAsia="zh-CN" w:bidi="ar"/>
                </w:rPr>
                <w:t>14</w:t>
              </w:r>
            </w:ins>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9E9A1">
            <w:pPr>
              <w:keepNext w:val="0"/>
              <w:keepLines w:val="0"/>
              <w:widowControl/>
              <w:suppressLineNumbers w:val="0"/>
              <w:jc w:val="center"/>
              <w:textAlignment w:val="center"/>
              <w:rPr>
                <w:ins w:id="938" w:author="か夜殇～" w:date="2026-11-04T11:44:40Z"/>
                <w:rFonts w:hint="eastAsia" w:ascii="宋体" w:hAnsi="宋体" w:eastAsia="宋体" w:cs="宋体"/>
                <w:i w:val="0"/>
                <w:iCs w:val="0"/>
                <w:color w:val="auto"/>
                <w:sz w:val="24"/>
                <w:szCs w:val="24"/>
                <w:u w:val="none"/>
              </w:rPr>
            </w:pPr>
            <w:ins w:id="939" w:author="か夜殇～" w:date="2026-11-04T11:44:40Z">
              <w:r>
                <w:rPr>
                  <w:rFonts w:hint="eastAsia" w:ascii="宋体" w:hAnsi="宋体" w:eastAsia="宋体" w:cs="宋体"/>
                  <w:i w:val="0"/>
                  <w:iCs w:val="0"/>
                  <w:color w:val="auto"/>
                  <w:kern w:val="0"/>
                  <w:sz w:val="24"/>
                  <w:szCs w:val="24"/>
                  <w:u w:val="none"/>
                  <w:lang w:val="en-US" w:eastAsia="zh-CN" w:bidi="ar"/>
                </w:rPr>
                <w:t>修水县南河电机屋顶分布式光伏发电项目</w:t>
              </w:r>
            </w:ins>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804B8">
            <w:pPr>
              <w:keepNext w:val="0"/>
              <w:keepLines w:val="0"/>
              <w:widowControl/>
              <w:suppressLineNumbers w:val="0"/>
              <w:jc w:val="center"/>
              <w:textAlignment w:val="center"/>
              <w:rPr>
                <w:ins w:id="940" w:author="か夜殇～" w:date="2026-11-04T11:44:40Z"/>
                <w:rFonts w:hint="eastAsia" w:ascii="宋体" w:hAnsi="宋体" w:eastAsia="宋体" w:cs="宋体"/>
                <w:i w:val="0"/>
                <w:iCs w:val="0"/>
                <w:color w:val="auto"/>
                <w:sz w:val="24"/>
                <w:szCs w:val="24"/>
                <w:u w:val="none"/>
              </w:rPr>
            </w:pPr>
            <w:ins w:id="941" w:author="か夜殇～" w:date="2026-11-04T11:44:40Z">
              <w:r>
                <w:rPr>
                  <w:rFonts w:hint="eastAsia" w:ascii="宋体" w:hAnsi="宋体" w:eastAsia="宋体" w:cs="宋体"/>
                  <w:i w:val="0"/>
                  <w:iCs w:val="0"/>
                  <w:color w:val="auto"/>
                  <w:kern w:val="0"/>
                  <w:sz w:val="24"/>
                  <w:szCs w:val="24"/>
                  <w:u w:val="none"/>
                  <w:lang w:val="en-US" w:eastAsia="zh-CN" w:bidi="ar"/>
                </w:rPr>
                <w:t>吴都工业园</w:t>
              </w:r>
            </w:ins>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818E2">
            <w:pPr>
              <w:keepNext w:val="0"/>
              <w:keepLines w:val="0"/>
              <w:widowControl/>
              <w:suppressLineNumbers w:val="0"/>
              <w:jc w:val="center"/>
              <w:textAlignment w:val="center"/>
              <w:rPr>
                <w:ins w:id="942" w:author="か夜殇～" w:date="2026-11-04T11:44:40Z"/>
                <w:rFonts w:hint="eastAsia" w:ascii="宋体" w:hAnsi="宋体" w:eastAsia="宋体" w:cs="宋体"/>
                <w:i w:val="0"/>
                <w:iCs w:val="0"/>
                <w:color w:val="auto"/>
                <w:sz w:val="24"/>
                <w:szCs w:val="24"/>
                <w:u w:val="none"/>
              </w:rPr>
            </w:pPr>
            <w:ins w:id="943" w:author="か夜殇～" w:date="2026-11-04T11:44:40Z">
              <w:r>
                <w:rPr>
                  <w:rFonts w:hint="eastAsia" w:ascii="宋体" w:hAnsi="宋体" w:eastAsia="宋体" w:cs="宋体"/>
                  <w:i w:val="0"/>
                  <w:iCs w:val="0"/>
                  <w:color w:val="auto"/>
                  <w:kern w:val="0"/>
                  <w:sz w:val="24"/>
                  <w:szCs w:val="24"/>
                  <w:u w:val="none"/>
                  <w:lang w:val="en-US" w:eastAsia="zh-CN" w:bidi="ar"/>
                </w:rPr>
                <w:t>水泥屋顶</w:t>
              </w:r>
            </w:ins>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64050">
            <w:pPr>
              <w:keepNext w:val="0"/>
              <w:keepLines w:val="0"/>
              <w:widowControl/>
              <w:suppressLineNumbers w:val="0"/>
              <w:jc w:val="center"/>
              <w:textAlignment w:val="center"/>
              <w:rPr>
                <w:ins w:id="944" w:author="か夜殇～" w:date="2026-11-04T11:44:40Z"/>
                <w:rFonts w:hint="eastAsia" w:ascii="宋体" w:hAnsi="宋体" w:eastAsia="宋体" w:cs="宋体"/>
                <w:i w:val="0"/>
                <w:iCs w:val="0"/>
                <w:color w:val="auto"/>
                <w:sz w:val="24"/>
                <w:szCs w:val="24"/>
                <w:u w:val="none"/>
              </w:rPr>
            </w:pPr>
            <w:ins w:id="945" w:author="か夜殇～" w:date="2026-11-04T11:44:40Z">
              <w:r>
                <w:rPr>
                  <w:rFonts w:hint="eastAsia" w:ascii="宋体" w:hAnsi="宋体" w:eastAsia="宋体" w:cs="宋体"/>
                  <w:i w:val="0"/>
                  <w:iCs w:val="0"/>
                  <w:color w:val="auto"/>
                  <w:kern w:val="0"/>
                  <w:sz w:val="24"/>
                  <w:szCs w:val="24"/>
                  <w:u w:val="none"/>
                  <w:lang w:val="en-US" w:eastAsia="zh-CN" w:bidi="ar"/>
                </w:rPr>
                <w:t xml:space="preserve">58.860 </w:t>
              </w:r>
            </w:ins>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9F51E">
            <w:pPr>
              <w:keepNext w:val="0"/>
              <w:keepLines w:val="0"/>
              <w:widowControl/>
              <w:suppressLineNumbers w:val="0"/>
              <w:jc w:val="center"/>
              <w:textAlignment w:val="center"/>
              <w:rPr>
                <w:ins w:id="946" w:author="か夜殇～" w:date="2026-11-04T11:44:40Z"/>
                <w:rFonts w:hint="eastAsia" w:ascii="宋体" w:hAnsi="宋体" w:eastAsia="宋体" w:cs="宋体"/>
                <w:i w:val="0"/>
                <w:iCs w:val="0"/>
                <w:color w:val="auto"/>
                <w:sz w:val="24"/>
                <w:szCs w:val="24"/>
                <w:u w:val="none"/>
              </w:rPr>
            </w:pPr>
            <w:ins w:id="947" w:author="か夜殇～" w:date="2026-11-04T11:44:40Z">
              <w:r>
                <w:rPr>
                  <w:rFonts w:hint="eastAsia" w:ascii="宋体" w:hAnsi="宋体" w:eastAsia="宋体" w:cs="宋体"/>
                  <w:i w:val="0"/>
                  <w:iCs w:val="0"/>
                  <w:color w:val="auto"/>
                  <w:kern w:val="0"/>
                  <w:sz w:val="24"/>
                  <w:szCs w:val="24"/>
                  <w:u w:val="none"/>
                  <w:lang w:val="en-US" w:eastAsia="zh-CN" w:bidi="ar"/>
                </w:rPr>
                <w:t xml:space="preserve">500 </w:t>
              </w:r>
            </w:ins>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FA64F">
            <w:pPr>
              <w:jc w:val="center"/>
              <w:rPr>
                <w:ins w:id="948" w:author="か夜殇～" w:date="2026-11-04T11:44:40Z"/>
                <w:rFonts w:hint="eastAsia" w:ascii="宋体" w:hAnsi="宋体" w:eastAsia="宋体" w:cs="宋体"/>
                <w:i w:val="0"/>
                <w:iCs w:val="0"/>
                <w:color w:val="auto"/>
                <w:sz w:val="24"/>
                <w:szCs w:val="24"/>
                <w:u w:val="none"/>
              </w:rPr>
            </w:pPr>
          </w:p>
        </w:tc>
      </w:tr>
      <w:tr w14:paraId="0DB9B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ins w:id="949" w:author="か夜殇～" w:date="2026-11-04T11:44:40Z"/>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FFD4B">
            <w:pPr>
              <w:keepNext w:val="0"/>
              <w:keepLines w:val="0"/>
              <w:widowControl/>
              <w:suppressLineNumbers w:val="0"/>
              <w:jc w:val="center"/>
              <w:textAlignment w:val="center"/>
              <w:rPr>
                <w:ins w:id="950" w:author="か夜殇～" w:date="2026-11-04T11:44:40Z"/>
                <w:rFonts w:hint="eastAsia" w:ascii="宋体" w:hAnsi="宋体" w:eastAsia="宋体" w:cs="宋体"/>
                <w:i w:val="0"/>
                <w:iCs w:val="0"/>
                <w:color w:val="auto"/>
                <w:sz w:val="24"/>
                <w:szCs w:val="24"/>
                <w:u w:val="none"/>
              </w:rPr>
            </w:pPr>
            <w:ins w:id="951" w:author="か夜殇～" w:date="2026-11-04T11:44:40Z">
              <w:r>
                <w:rPr>
                  <w:rFonts w:hint="eastAsia" w:ascii="宋体" w:hAnsi="宋体" w:eastAsia="宋体" w:cs="宋体"/>
                  <w:i w:val="0"/>
                  <w:iCs w:val="0"/>
                  <w:color w:val="auto"/>
                  <w:kern w:val="0"/>
                  <w:sz w:val="24"/>
                  <w:szCs w:val="24"/>
                  <w:u w:val="none"/>
                  <w:lang w:val="en-US" w:eastAsia="zh-CN" w:bidi="ar"/>
                </w:rPr>
                <w:t>15</w:t>
              </w:r>
            </w:ins>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769AE">
            <w:pPr>
              <w:keepNext w:val="0"/>
              <w:keepLines w:val="0"/>
              <w:widowControl/>
              <w:suppressLineNumbers w:val="0"/>
              <w:jc w:val="center"/>
              <w:textAlignment w:val="center"/>
              <w:rPr>
                <w:ins w:id="952" w:author="か夜殇～" w:date="2026-11-04T11:44:40Z"/>
                <w:rFonts w:hint="eastAsia" w:ascii="宋体" w:hAnsi="宋体" w:eastAsia="宋体" w:cs="宋体"/>
                <w:i w:val="0"/>
                <w:iCs w:val="0"/>
                <w:color w:val="auto"/>
                <w:sz w:val="24"/>
                <w:szCs w:val="24"/>
                <w:u w:val="none"/>
              </w:rPr>
            </w:pPr>
            <w:ins w:id="953" w:author="か夜殇～" w:date="2026-11-04T11:44:40Z">
              <w:r>
                <w:rPr>
                  <w:rFonts w:hint="eastAsia" w:ascii="宋体" w:hAnsi="宋体" w:eastAsia="宋体" w:cs="宋体"/>
                  <w:i w:val="0"/>
                  <w:iCs w:val="0"/>
                  <w:color w:val="auto"/>
                  <w:kern w:val="0"/>
                  <w:sz w:val="24"/>
                  <w:szCs w:val="24"/>
                  <w:u w:val="none"/>
                  <w:lang w:val="en-US" w:eastAsia="zh-CN" w:bidi="ar"/>
                </w:rPr>
                <w:t>修水县格泰汽车零部件屋顶分布式光伏发电项目</w:t>
              </w:r>
            </w:ins>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1150E">
            <w:pPr>
              <w:keepNext w:val="0"/>
              <w:keepLines w:val="0"/>
              <w:widowControl/>
              <w:suppressLineNumbers w:val="0"/>
              <w:jc w:val="center"/>
              <w:textAlignment w:val="center"/>
              <w:rPr>
                <w:ins w:id="954" w:author="か夜殇～" w:date="2026-11-04T11:44:40Z"/>
                <w:rFonts w:hint="eastAsia" w:ascii="宋体" w:hAnsi="宋体" w:eastAsia="宋体" w:cs="宋体"/>
                <w:i w:val="0"/>
                <w:iCs w:val="0"/>
                <w:color w:val="auto"/>
                <w:sz w:val="24"/>
                <w:szCs w:val="24"/>
                <w:u w:val="none"/>
              </w:rPr>
            </w:pPr>
            <w:ins w:id="955" w:author="か夜殇～" w:date="2026-11-04T11:44:40Z">
              <w:r>
                <w:rPr>
                  <w:rFonts w:hint="eastAsia" w:ascii="宋体" w:hAnsi="宋体" w:eastAsia="宋体" w:cs="宋体"/>
                  <w:i w:val="0"/>
                  <w:iCs w:val="0"/>
                  <w:color w:val="auto"/>
                  <w:kern w:val="0"/>
                  <w:sz w:val="24"/>
                  <w:szCs w:val="24"/>
                  <w:u w:val="none"/>
                  <w:lang w:val="en-US" w:eastAsia="zh-CN" w:bidi="ar"/>
                </w:rPr>
                <w:t>吴都工业园</w:t>
              </w:r>
            </w:ins>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C7401">
            <w:pPr>
              <w:keepNext w:val="0"/>
              <w:keepLines w:val="0"/>
              <w:widowControl/>
              <w:suppressLineNumbers w:val="0"/>
              <w:jc w:val="center"/>
              <w:textAlignment w:val="center"/>
              <w:rPr>
                <w:ins w:id="956" w:author="か夜殇～" w:date="2026-11-04T11:44:40Z"/>
                <w:rFonts w:hint="eastAsia" w:ascii="宋体" w:hAnsi="宋体" w:eastAsia="宋体" w:cs="宋体"/>
                <w:i w:val="0"/>
                <w:iCs w:val="0"/>
                <w:color w:val="auto"/>
                <w:sz w:val="24"/>
                <w:szCs w:val="24"/>
                <w:u w:val="none"/>
              </w:rPr>
            </w:pPr>
            <w:ins w:id="957" w:author="か夜殇～" w:date="2026-11-04T11:44:40Z">
              <w:r>
                <w:rPr>
                  <w:rFonts w:hint="eastAsia" w:ascii="宋体" w:hAnsi="宋体" w:eastAsia="宋体" w:cs="宋体"/>
                  <w:i w:val="0"/>
                  <w:iCs w:val="0"/>
                  <w:color w:val="auto"/>
                  <w:kern w:val="0"/>
                  <w:sz w:val="24"/>
                  <w:szCs w:val="24"/>
                  <w:u w:val="none"/>
                  <w:lang w:val="en-US" w:eastAsia="zh-CN" w:bidi="ar"/>
                </w:rPr>
                <w:t>水泥屋顶</w:t>
              </w:r>
            </w:ins>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36AC0">
            <w:pPr>
              <w:keepNext w:val="0"/>
              <w:keepLines w:val="0"/>
              <w:widowControl/>
              <w:suppressLineNumbers w:val="0"/>
              <w:jc w:val="center"/>
              <w:textAlignment w:val="center"/>
              <w:rPr>
                <w:ins w:id="958" w:author="か夜殇～" w:date="2026-11-04T11:44:40Z"/>
                <w:rFonts w:hint="eastAsia" w:ascii="宋体" w:hAnsi="宋体" w:eastAsia="宋体" w:cs="宋体"/>
                <w:i w:val="0"/>
                <w:iCs w:val="0"/>
                <w:color w:val="auto"/>
                <w:sz w:val="24"/>
                <w:szCs w:val="24"/>
                <w:u w:val="none"/>
              </w:rPr>
            </w:pPr>
            <w:ins w:id="959" w:author="か夜殇～" w:date="2026-11-04T11:44:40Z">
              <w:r>
                <w:rPr>
                  <w:rFonts w:hint="eastAsia" w:ascii="宋体" w:hAnsi="宋体" w:eastAsia="宋体" w:cs="宋体"/>
                  <w:i w:val="0"/>
                  <w:iCs w:val="0"/>
                  <w:color w:val="auto"/>
                  <w:kern w:val="0"/>
                  <w:sz w:val="24"/>
                  <w:szCs w:val="24"/>
                  <w:u w:val="none"/>
                  <w:lang w:val="en-US" w:eastAsia="zh-CN" w:bidi="ar"/>
                </w:rPr>
                <w:t xml:space="preserve">107.910 </w:t>
              </w:r>
            </w:ins>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0BE2E">
            <w:pPr>
              <w:keepNext w:val="0"/>
              <w:keepLines w:val="0"/>
              <w:widowControl/>
              <w:suppressLineNumbers w:val="0"/>
              <w:jc w:val="center"/>
              <w:textAlignment w:val="center"/>
              <w:rPr>
                <w:ins w:id="960" w:author="か夜殇～" w:date="2026-11-04T11:44:40Z"/>
                <w:rFonts w:hint="eastAsia" w:ascii="宋体" w:hAnsi="宋体" w:eastAsia="宋体" w:cs="宋体"/>
                <w:i w:val="0"/>
                <w:iCs w:val="0"/>
                <w:color w:val="auto"/>
                <w:sz w:val="24"/>
                <w:szCs w:val="24"/>
                <w:u w:val="none"/>
              </w:rPr>
            </w:pPr>
            <w:ins w:id="961" w:author="か夜殇～" w:date="2026-11-04T11:44:40Z">
              <w:r>
                <w:rPr>
                  <w:rFonts w:hint="eastAsia" w:ascii="宋体" w:hAnsi="宋体" w:eastAsia="宋体" w:cs="宋体"/>
                  <w:i w:val="0"/>
                  <w:iCs w:val="0"/>
                  <w:color w:val="auto"/>
                  <w:kern w:val="0"/>
                  <w:sz w:val="24"/>
                  <w:szCs w:val="24"/>
                  <w:u w:val="none"/>
                  <w:lang w:val="en-US" w:eastAsia="zh-CN" w:bidi="ar"/>
                </w:rPr>
                <w:t xml:space="preserve">550 </w:t>
              </w:r>
            </w:ins>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E6659">
            <w:pPr>
              <w:jc w:val="center"/>
              <w:rPr>
                <w:ins w:id="962" w:author="か夜殇～" w:date="2026-11-04T11:44:40Z"/>
                <w:rFonts w:hint="eastAsia" w:ascii="宋体" w:hAnsi="宋体" w:eastAsia="宋体" w:cs="宋体"/>
                <w:i w:val="0"/>
                <w:iCs w:val="0"/>
                <w:color w:val="auto"/>
                <w:sz w:val="24"/>
                <w:szCs w:val="24"/>
                <w:u w:val="none"/>
              </w:rPr>
            </w:pPr>
          </w:p>
        </w:tc>
      </w:tr>
      <w:tr w14:paraId="5E120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ins w:id="963" w:author="か夜殇～" w:date="2026-11-04T11:44:40Z"/>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44418">
            <w:pPr>
              <w:keepNext w:val="0"/>
              <w:keepLines w:val="0"/>
              <w:widowControl/>
              <w:suppressLineNumbers w:val="0"/>
              <w:jc w:val="center"/>
              <w:textAlignment w:val="center"/>
              <w:rPr>
                <w:ins w:id="964" w:author="か夜殇～" w:date="2026-11-04T11:44:40Z"/>
                <w:rFonts w:hint="eastAsia" w:ascii="宋体" w:hAnsi="宋体" w:eastAsia="宋体" w:cs="宋体"/>
                <w:i w:val="0"/>
                <w:iCs w:val="0"/>
                <w:color w:val="auto"/>
                <w:sz w:val="24"/>
                <w:szCs w:val="24"/>
                <w:u w:val="none"/>
              </w:rPr>
            </w:pPr>
            <w:ins w:id="965" w:author="か夜殇～" w:date="2026-11-04T11:44:40Z">
              <w:r>
                <w:rPr>
                  <w:rFonts w:hint="eastAsia" w:ascii="宋体" w:hAnsi="宋体" w:eastAsia="宋体" w:cs="宋体"/>
                  <w:i w:val="0"/>
                  <w:iCs w:val="0"/>
                  <w:color w:val="auto"/>
                  <w:kern w:val="0"/>
                  <w:sz w:val="24"/>
                  <w:szCs w:val="24"/>
                  <w:u w:val="none"/>
                  <w:lang w:val="en-US" w:eastAsia="zh-CN" w:bidi="ar"/>
                </w:rPr>
                <w:t>16</w:t>
              </w:r>
            </w:ins>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C626C">
            <w:pPr>
              <w:keepNext w:val="0"/>
              <w:keepLines w:val="0"/>
              <w:widowControl/>
              <w:suppressLineNumbers w:val="0"/>
              <w:jc w:val="center"/>
              <w:textAlignment w:val="center"/>
              <w:rPr>
                <w:ins w:id="966" w:author="か夜殇～" w:date="2026-11-04T11:44:40Z"/>
                <w:rFonts w:hint="eastAsia" w:ascii="宋体" w:hAnsi="宋体" w:eastAsia="宋体" w:cs="宋体"/>
                <w:i w:val="0"/>
                <w:iCs w:val="0"/>
                <w:color w:val="auto"/>
                <w:sz w:val="24"/>
                <w:szCs w:val="24"/>
                <w:u w:val="none"/>
              </w:rPr>
            </w:pPr>
            <w:ins w:id="967" w:author="か夜殇～" w:date="2026-11-04T11:44:40Z">
              <w:r>
                <w:rPr>
                  <w:rFonts w:hint="eastAsia" w:ascii="宋体" w:hAnsi="宋体" w:eastAsia="宋体" w:cs="宋体"/>
                  <w:i w:val="0"/>
                  <w:iCs w:val="0"/>
                  <w:color w:val="auto"/>
                  <w:kern w:val="0"/>
                  <w:sz w:val="24"/>
                  <w:szCs w:val="24"/>
                  <w:u w:val="none"/>
                  <w:lang w:val="en-US" w:eastAsia="zh-CN" w:bidi="ar"/>
                </w:rPr>
                <w:t>江西久工科技屋顶分布式光伏发电项目</w:t>
              </w:r>
            </w:ins>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C8ABF">
            <w:pPr>
              <w:keepNext w:val="0"/>
              <w:keepLines w:val="0"/>
              <w:widowControl/>
              <w:suppressLineNumbers w:val="0"/>
              <w:jc w:val="center"/>
              <w:textAlignment w:val="center"/>
              <w:rPr>
                <w:ins w:id="968" w:author="か夜殇～" w:date="2026-11-04T11:44:40Z"/>
                <w:rFonts w:hint="eastAsia" w:ascii="宋体" w:hAnsi="宋体" w:eastAsia="宋体" w:cs="宋体"/>
                <w:i w:val="0"/>
                <w:iCs w:val="0"/>
                <w:color w:val="auto"/>
                <w:sz w:val="24"/>
                <w:szCs w:val="24"/>
                <w:u w:val="none"/>
              </w:rPr>
            </w:pPr>
            <w:ins w:id="969" w:author="か夜殇～" w:date="2026-11-04T11:44:40Z">
              <w:r>
                <w:rPr>
                  <w:rFonts w:hint="eastAsia" w:ascii="宋体" w:hAnsi="宋体" w:eastAsia="宋体" w:cs="宋体"/>
                  <w:i w:val="0"/>
                  <w:iCs w:val="0"/>
                  <w:color w:val="auto"/>
                  <w:kern w:val="0"/>
                  <w:sz w:val="24"/>
                  <w:szCs w:val="24"/>
                  <w:u w:val="none"/>
                  <w:lang w:val="en-US" w:eastAsia="zh-CN" w:bidi="ar"/>
                </w:rPr>
                <w:t>何家店工业园</w:t>
              </w:r>
            </w:ins>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6A3BD">
            <w:pPr>
              <w:keepNext w:val="0"/>
              <w:keepLines w:val="0"/>
              <w:widowControl/>
              <w:suppressLineNumbers w:val="0"/>
              <w:jc w:val="center"/>
              <w:textAlignment w:val="center"/>
              <w:rPr>
                <w:ins w:id="970" w:author="か夜殇～" w:date="2026-11-04T11:44:40Z"/>
                <w:rFonts w:hint="eastAsia" w:ascii="宋体" w:hAnsi="宋体" w:eastAsia="宋体" w:cs="宋体"/>
                <w:i w:val="0"/>
                <w:iCs w:val="0"/>
                <w:color w:val="auto"/>
                <w:sz w:val="24"/>
                <w:szCs w:val="24"/>
                <w:u w:val="none"/>
              </w:rPr>
            </w:pPr>
            <w:ins w:id="971" w:author="か夜殇～" w:date="2026-11-04T11:44:40Z">
              <w:r>
                <w:rPr>
                  <w:rFonts w:hint="eastAsia" w:ascii="宋体" w:hAnsi="宋体" w:eastAsia="宋体" w:cs="宋体"/>
                  <w:i w:val="0"/>
                  <w:iCs w:val="0"/>
                  <w:color w:val="auto"/>
                  <w:kern w:val="0"/>
                  <w:sz w:val="24"/>
                  <w:szCs w:val="24"/>
                  <w:u w:val="none"/>
                  <w:lang w:val="en-US" w:eastAsia="zh-CN" w:bidi="ar"/>
                </w:rPr>
                <w:t>水泥屋顶</w:t>
              </w:r>
            </w:ins>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1B230">
            <w:pPr>
              <w:keepNext w:val="0"/>
              <w:keepLines w:val="0"/>
              <w:widowControl/>
              <w:suppressLineNumbers w:val="0"/>
              <w:jc w:val="center"/>
              <w:textAlignment w:val="center"/>
              <w:rPr>
                <w:ins w:id="972" w:author="か夜殇～" w:date="2026-11-04T11:44:40Z"/>
                <w:rFonts w:hint="eastAsia" w:ascii="宋体" w:hAnsi="宋体" w:eastAsia="宋体" w:cs="宋体"/>
                <w:i w:val="0"/>
                <w:iCs w:val="0"/>
                <w:color w:val="auto"/>
                <w:sz w:val="24"/>
                <w:szCs w:val="24"/>
                <w:u w:val="none"/>
              </w:rPr>
            </w:pPr>
            <w:ins w:id="973" w:author="か夜殇～" w:date="2026-11-04T11:44:40Z">
              <w:r>
                <w:rPr>
                  <w:rFonts w:hint="eastAsia" w:ascii="宋体" w:hAnsi="宋体" w:eastAsia="宋体" w:cs="宋体"/>
                  <w:i w:val="0"/>
                  <w:iCs w:val="0"/>
                  <w:color w:val="auto"/>
                  <w:kern w:val="0"/>
                  <w:sz w:val="24"/>
                  <w:szCs w:val="24"/>
                  <w:u w:val="none"/>
                  <w:lang w:val="en-US" w:eastAsia="zh-CN" w:bidi="ar"/>
                </w:rPr>
                <w:t xml:space="preserve">196.200 </w:t>
              </w:r>
            </w:ins>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4C0E0">
            <w:pPr>
              <w:keepNext w:val="0"/>
              <w:keepLines w:val="0"/>
              <w:widowControl/>
              <w:suppressLineNumbers w:val="0"/>
              <w:jc w:val="center"/>
              <w:textAlignment w:val="center"/>
              <w:rPr>
                <w:ins w:id="974" w:author="か夜殇～" w:date="2026-11-04T11:44:40Z"/>
                <w:rFonts w:hint="eastAsia" w:ascii="宋体" w:hAnsi="宋体" w:eastAsia="宋体" w:cs="宋体"/>
                <w:i w:val="0"/>
                <w:iCs w:val="0"/>
                <w:color w:val="auto"/>
                <w:sz w:val="24"/>
                <w:szCs w:val="24"/>
                <w:u w:val="none"/>
              </w:rPr>
            </w:pPr>
            <w:ins w:id="975" w:author="か夜殇～" w:date="2026-11-04T11:44:40Z">
              <w:r>
                <w:rPr>
                  <w:rFonts w:hint="eastAsia" w:ascii="宋体" w:hAnsi="宋体" w:eastAsia="宋体" w:cs="宋体"/>
                  <w:i w:val="0"/>
                  <w:iCs w:val="0"/>
                  <w:color w:val="auto"/>
                  <w:kern w:val="0"/>
                  <w:sz w:val="24"/>
                  <w:szCs w:val="24"/>
                  <w:u w:val="none"/>
                  <w:lang w:val="en-US" w:eastAsia="zh-CN" w:bidi="ar"/>
                </w:rPr>
                <w:t xml:space="preserve">1100 </w:t>
              </w:r>
            </w:ins>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76F8C">
            <w:pPr>
              <w:keepNext w:val="0"/>
              <w:keepLines w:val="0"/>
              <w:widowControl/>
              <w:suppressLineNumbers w:val="0"/>
              <w:jc w:val="center"/>
              <w:textAlignment w:val="center"/>
              <w:rPr>
                <w:ins w:id="976" w:author="か夜殇～" w:date="2026-11-04T11:44:40Z"/>
                <w:rFonts w:hint="eastAsia" w:ascii="宋体" w:hAnsi="宋体" w:eastAsia="宋体" w:cs="宋体"/>
                <w:i w:val="0"/>
                <w:iCs w:val="0"/>
                <w:color w:val="auto"/>
                <w:sz w:val="24"/>
                <w:szCs w:val="24"/>
                <w:u w:val="none"/>
              </w:rPr>
            </w:pPr>
            <w:ins w:id="977" w:author="か夜殇～" w:date="2026-11-04T11:44:40Z">
              <w:r>
                <w:rPr>
                  <w:rFonts w:hint="eastAsia" w:ascii="宋体" w:hAnsi="宋体" w:eastAsia="宋体" w:cs="宋体"/>
                  <w:i w:val="0"/>
                  <w:iCs w:val="0"/>
                  <w:color w:val="auto"/>
                  <w:kern w:val="0"/>
                  <w:sz w:val="24"/>
                  <w:szCs w:val="24"/>
                  <w:u w:val="none"/>
                  <w:lang w:val="en-US" w:eastAsia="zh-CN" w:bidi="ar"/>
                </w:rPr>
                <w:t>共2栋</w:t>
              </w:r>
            </w:ins>
          </w:p>
        </w:tc>
      </w:tr>
      <w:tr w14:paraId="25091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ins w:id="978" w:author="か夜殇～" w:date="2026-11-04T11:44:40Z"/>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41757">
            <w:pPr>
              <w:keepNext w:val="0"/>
              <w:keepLines w:val="0"/>
              <w:widowControl/>
              <w:suppressLineNumbers w:val="0"/>
              <w:jc w:val="center"/>
              <w:textAlignment w:val="center"/>
              <w:rPr>
                <w:ins w:id="979" w:author="か夜殇～" w:date="2026-11-04T11:44:40Z"/>
                <w:rFonts w:hint="eastAsia" w:ascii="宋体" w:hAnsi="宋体" w:eastAsia="宋体" w:cs="宋体"/>
                <w:i w:val="0"/>
                <w:iCs w:val="0"/>
                <w:color w:val="auto"/>
                <w:sz w:val="24"/>
                <w:szCs w:val="24"/>
                <w:u w:val="none"/>
              </w:rPr>
            </w:pPr>
            <w:ins w:id="980" w:author="か夜殇～" w:date="2026-11-04T11:44:40Z">
              <w:r>
                <w:rPr>
                  <w:rFonts w:hint="eastAsia" w:ascii="宋体" w:hAnsi="宋体" w:eastAsia="宋体" w:cs="宋体"/>
                  <w:i w:val="0"/>
                  <w:iCs w:val="0"/>
                  <w:color w:val="auto"/>
                  <w:kern w:val="0"/>
                  <w:sz w:val="24"/>
                  <w:szCs w:val="24"/>
                  <w:u w:val="none"/>
                  <w:lang w:val="en-US" w:eastAsia="zh-CN" w:bidi="ar"/>
                </w:rPr>
                <w:t>17</w:t>
              </w:r>
            </w:ins>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9A36F">
            <w:pPr>
              <w:keepNext w:val="0"/>
              <w:keepLines w:val="0"/>
              <w:widowControl/>
              <w:suppressLineNumbers w:val="0"/>
              <w:jc w:val="center"/>
              <w:textAlignment w:val="center"/>
              <w:rPr>
                <w:ins w:id="981" w:author="か夜殇～" w:date="2026-11-04T11:44:40Z"/>
                <w:rFonts w:hint="eastAsia" w:ascii="宋体" w:hAnsi="宋体" w:eastAsia="宋体" w:cs="宋体"/>
                <w:i w:val="0"/>
                <w:iCs w:val="0"/>
                <w:color w:val="auto"/>
                <w:sz w:val="24"/>
                <w:szCs w:val="24"/>
                <w:u w:val="none"/>
              </w:rPr>
            </w:pPr>
            <w:ins w:id="982" w:author="か夜殇～" w:date="2026-11-04T11:44:40Z">
              <w:r>
                <w:rPr>
                  <w:rFonts w:hint="eastAsia" w:ascii="宋体" w:hAnsi="宋体" w:eastAsia="宋体" w:cs="宋体"/>
                  <w:i w:val="0"/>
                  <w:iCs w:val="0"/>
                  <w:color w:val="auto"/>
                  <w:kern w:val="0"/>
                  <w:sz w:val="24"/>
                  <w:szCs w:val="24"/>
                  <w:u w:val="none"/>
                  <w:lang w:val="en-US" w:eastAsia="zh-CN" w:bidi="ar"/>
                </w:rPr>
                <w:t>江西乔扬数控设备屋顶分布式光伏发电项目</w:t>
              </w:r>
            </w:ins>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5A636">
            <w:pPr>
              <w:keepNext w:val="0"/>
              <w:keepLines w:val="0"/>
              <w:widowControl/>
              <w:suppressLineNumbers w:val="0"/>
              <w:jc w:val="center"/>
              <w:textAlignment w:val="center"/>
              <w:rPr>
                <w:ins w:id="983" w:author="か夜殇～" w:date="2026-11-04T11:44:40Z"/>
                <w:rFonts w:hint="eastAsia" w:ascii="宋体" w:hAnsi="宋体" w:eastAsia="宋体" w:cs="宋体"/>
                <w:i w:val="0"/>
                <w:iCs w:val="0"/>
                <w:color w:val="auto"/>
                <w:sz w:val="24"/>
                <w:szCs w:val="24"/>
                <w:u w:val="none"/>
              </w:rPr>
            </w:pPr>
            <w:ins w:id="984" w:author="か夜殇～" w:date="2026-11-04T11:44:40Z">
              <w:r>
                <w:rPr>
                  <w:rFonts w:hint="eastAsia" w:ascii="宋体" w:hAnsi="宋体" w:eastAsia="宋体" w:cs="宋体"/>
                  <w:i w:val="0"/>
                  <w:iCs w:val="0"/>
                  <w:color w:val="auto"/>
                  <w:kern w:val="0"/>
                  <w:sz w:val="24"/>
                  <w:szCs w:val="24"/>
                  <w:u w:val="none"/>
                  <w:lang w:val="en-US" w:eastAsia="zh-CN" w:bidi="ar"/>
                </w:rPr>
                <w:t>何家店工业园对面</w:t>
              </w:r>
            </w:ins>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89A11">
            <w:pPr>
              <w:keepNext w:val="0"/>
              <w:keepLines w:val="0"/>
              <w:widowControl/>
              <w:suppressLineNumbers w:val="0"/>
              <w:jc w:val="center"/>
              <w:textAlignment w:val="center"/>
              <w:rPr>
                <w:ins w:id="985" w:author="か夜殇～" w:date="2026-11-04T11:44:40Z"/>
                <w:rFonts w:hint="eastAsia" w:ascii="宋体" w:hAnsi="宋体" w:eastAsia="宋体" w:cs="宋体"/>
                <w:i w:val="0"/>
                <w:iCs w:val="0"/>
                <w:color w:val="auto"/>
                <w:sz w:val="24"/>
                <w:szCs w:val="24"/>
                <w:u w:val="none"/>
              </w:rPr>
            </w:pPr>
            <w:ins w:id="986" w:author="か夜殇～" w:date="2026-11-04T11:44:40Z">
              <w:r>
                <w:rPr>
                  <w:rFonts w:hint="eastAsia" w:ascii="宋体" w:hAnsi="宋体" w:eastAsia="宋体" w:cs="宋体"/>
                  <w:i w:val="0"/>
                  <w:iCs w:val="0"/>
                  <w:color w:val="auto"/>
                  <w:kern w:val="0"/>
                  <w:sz w:val="24"/>
                  <w:szCs w:val="24"/>
                  <w:u w:val="none"/>
                  <w:lang w:val="en-US" w:eastAsia="zh-CN" w:bidi="ar"/>
                </w:rPr>
                <w:t>彩钢瓦屋顶</w:t>
              </w:r>
            </w:ins>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10B86">
            <w:pPr>
              <w:keepNext w:val="0"/>
              <w:keepLines w:val="0"/>
              <w:widowControl/>
              <w:suppressLineNumbers w:val="0"/>
              <w:jc w:val="center"/>
              <w:textAlignment w:val="center"/>
              <w:rPr>
                <w:ins w:id="987" w:author="か夜殇～" w:date="2026-11-04T11:44:40Z"/>
                <w:rFonts w:hint="eastAsia" w:ascii="宋体" w:hAnsi="宋体" w:eastAsia="宋体" w:cs="宋体"/>
                <w:i w:val="0"/>
                <w:iCs w:val="0"/>
                <w:color w:val="auto"/>
                <w:sz w:val="24"/>
                <w:szCs w:val="24"/>
                <w:u w:val="none"/>
              </w:rPr>
            </w:pPr>
            <w:ins w:id="988" w:author="か夜殇～" w:date="2026-11-04T11:44:40Z">
              <w:r>
                <w:rPr>
                  <w:rFonts w:hint="eastAsia" w:ascii="宋体" w:hAnsi="宋体" w:eastAsia="宋体" w:cs="宋体"/>
                  <w:i w:val="0"/>
                  <w:iCs w:val="0"/>
                  <w:color w:val="auto"/>
                  <w:kern w:val="0"/>
                  <w:sz w:val="24"/>
                  <w:szCs w:val="24"/>
                  <w:u w:val="none"/>
                  <w:lang w:val="en-US" w:eastAsia="zh-CN" w:bidi="ar"/>
                </w:rPr>
                <w:t xml:space="preserve">503.035 </w:t>
              </w:r>
            </w:ins>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BED4B">
            <w:pPr>
              <w:keepNext w:val="0"/>
              <w:keepLines w:val="0"/>
              <w:widowControl/>
              <w:suppressLineNumbers w:val="0"/>
              <w:jc w:val="center"/>
              <w:textAlignment w:val="center"/>
              <w:rPr>
                <w:ins w:id="989" w:author="か夜殇～" w:date="2026-11-04T11:44:40Z"/>
                <w:rFonts w:hint="eastAsia" w:ascii="宋体" w:hAnsi="宋体" w:eastAsia="宋体" w:cs="宋体"/>
                <w:i w:val="0"/>
                <w:iCs w:val="0"/>
                <w:color w:val="auto"/>
                <w:sz w:val="24"/>
                <w:szCs w:val="24"/>
                <w:u w:val="none"/>
              </w:rPr>
            </w:pPr>
            <w:ins w:id="990" w:author="か夜殇～" w:date="2026-11-04T11:44:40Z">
              <w:r>
                <w:rPr>
                  <w:rFonts w:hint="eastAsia" w:ascii="宋体" w:hAnsi="宋体" w:eastAsia="宋体" w:cs="宋体"/>
                  <w:i w:val="0"/>
                  <w:iCs w:val="0"/>
                  <w:color w:val="auto"/>
                  <w:kern w:val="0"/>
                  <w:sz w:val="24"/>
                  <w:szCs w:val="24"/>
                  <w:u w:val="none"/>
                  <w:lang w:val="en-US" w:eastAsia="zh-CN" w:bidi="ar"/>
                </w:rPr>
                <w:t xml:space="preserve">3500 </w:t>
              </w:r>
            </w:ins>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2A955">
            <w:pPr>
              <w:jc w:val="center"/>
              <w:rPr>
                <w:ins w:id="991" w:author="か夜殇～" w:date="2026-11-04T11:44:40Z"/>
                <w:rFonts w:hint="eastAsia" w:ascii="宋体" w:hAnsi="宋体" w:eastAsia="宋体" w:cs="宋体"/>
                <w:i w:val="0"/>
                <w:iCs w:val="0"/>
                <w:color w:val="auto"/>
                <w:sz w:val="24"/>
                <w:szCs w:val="24"/>
                <w:u w:val="none"/>
              </w:rPr>
            </w:pPr>
          </w:p>
        </w:tc>
      </w:tr>
      <w:tr w14:paraId="1E412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ins w:id="992" w:author="か夜殇～" w:date="2026-11-04T11:44:40Z"/>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BBE25">
            <w:pPr>
              <w:keepNext w:val="0"/>
              <w:keepLines w:val="0"/>
              <w:widowControl/>
              <w:suppressLineNumbers w:val="0"/>
              <w:jc w:val="center"/>
              <w:textAlignment w:val="center"/>
              <w:rPr>
                <w:ins w:id="993" w:author="か夜殇～" w:date="2026-11-04T11:44:40Z"/>
                <w:rFonts w:hint="eastAsia" w:ascii="宋体" w:hAnsi="宋体" w:eastAsia="宋体" w:cs="宋体"/>
                <w:i w:val="0"/>
                <w:iCs w:val="0"/>
                <w:color w:val="auto"/>
                <w:sz w:val="24"/>
                <w:szCs w:val="24"/>
                <w:u w:val="none"/>
              </w:rPr>
            </w:pPr>
            <w:ins w:id="994" w:author="か夜殇～" w:date="2026-11-04T11:44:40Z">
              <w:r>
                <w:rPr>
                  <w:rFonts w:hint="eastAsia" w:ascii="宋体" w:hAnsi="宋体" w:eastAsia="宋体" w:cs="宋体"/>
                  <w:i w:val="0"/>
                  <w:iCs w:val="0"/>
                  <w:color w:val="auto"/>
                  <w:kern w:val="0"/>
                  <w:sz w:val="24"/>
                  <w:szCs w:val="24"/>
                  <w:u w:val="none"/>
                  <w:lang w:val="en-US" w:eastAsia="zh-CN" w:bidi="ar"/>
                </w:rPr>
                <w:t>18</w:t>
              </w:r>
            </w:ins>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01C58">
            <w:pPr>
              <w:keepNext w:val="0"/>
              <w:keepLines w:val="0"/>
              <w:widowControl/>
              <w:suppressLineNumbers w:val="0"/>
              <w:jc w:val="center"/>
              <w:textAlignment w:val="center"/>
              <w:rPr>
                <w:ins w:id="995" w:author="か夜殇～" w:date="2026-11-04T11:44:40Z"/>
                <w:rFonts w:hint="eastAsia" w:ascii="宋体" w:hAnsi="宋体" w:eastAsia="宋体" w:cs="宋体"/>
                <w:i w:val="0"/>
                <w:iCs w:val="0"/>
                <w:color w:val="auto"/>
                <w:sz w:val="24"/>
                <w:szCs w:val="24"/>
                <w:u w:val="none"/>
              </w:rPr>
            </w:pPr>
            <w:ins w:id="996" w:author="か夜殇～" w:date="2026-11-04T11:44:40Z">
              <w:r>
                <w:rPr>
                  <w:rFonts w:hint="eastAsia" w:ascii="宋体" w:hAnsi="宋体" w:eastAsia="宋体" w:cs="宋体"/>
                  <w:i w:val="0"/>
                  <w:iCs w:val="0"/>
                  <w:color w:val="auto"/>
                  <w:kern w:val="0"/>
                  <w:sz w:val="24"/>
                  <w:szCs w:val="24"/>
                  <w:u w:val="none"/>
                  <w:lang w:val="en-US" w:eastAsia="zh-CN" w:bidi="ar"/>
                </w:rPr>
                <w:t>江西霖创电子屋顶分布式光伏发电项目</w:t>
              </w:r>
            </w:ins>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0F948">
            <w:pPr>
              <w:keepNext w:val="0"/>
              <w:keepLines w:val="0"/>
              <w:widowControl/>
              <w:suppressLineNumbers w:val="0"/>
              <w:jc w:val="center"/>
              <w:textAlignment w:val="center"/>
              <w:rPr>
                <w:ins w:id="997" w:author="か夜殇～" w:date="2026-11-04T11:44:40Z"/>
                <w:rFonts w:hint="eastAsia" w:ascii="宋体" w:hAnsi="宋体" w:eastAsia="宋体" w:cs="宋体"/>
                <w:i w:val="0"/>
                <w:iCs w:val="0"/>
                <w:color w:val="auto"/>
                <w:sz w:val="24"/>
                <w:szCs w:val="24"/>
                <w:u w:val="none"/>
              </w:rPr>
            </w:pPr>
            <w:ins w:id="998" w:author="か夜殇～" w:date="2026-11-04T11:44:40Z">
              <w:r>
                <w:rPr>
                  <w:rFonts w:hint="eastAsia" w:ascii="宋体" w:hAnsi="宋体" w:eastAsia="宋体" w:cs="宋体"/>
                  <w:i w:val="0"/>
                  <w:iCs w:val="0"/>
                  <w:color w:val="auto"/>
                  <w:kern w:val="0"/>
                  <w:sz w:val="24"/>
                  <w:szCs w:val="24"/>
                  <w:u w:val="none"/>
                  <w:lang w:val="en-US" w:eastAsia="zh-CN" w:bidi="ar"/>
                </w:rPr>
                <w:t>何家店工业园</w:t>
              </w:r>
            </w:ins>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D8E19">
            <w:pPr>
              <w:keepNext w:val="0"/>
              <w:keepLines w:val="0"/>
              <w:widowControl/>
              <w:suppressLineNumbers w:val="0"/>
              <w:jc w:val="center"/>
              <w:textAlignment w:val="center"/>
              <w:rPr>
                <w:ins w:id="999" w:author="か夜殇～" w:date="2026-11-04T11:44:40Z"/>
                <w:rFonts w:hint="eastAsia" w:ascii="宋体" w:hAnsi="宋体" w:eastAsia="宋体" w:cs="宋体"/>
                <w:i w:val="0"/>
                <w:iCs w:val="0"/>
                <w:color w:val="auto"/>
                <w:sz w:val="24"/>
                <w:szCs w:val="24"/>
                <w:u w:val="none"/>
              </w:rPr>
            </w:pPr>
            <w:ins w:id="1000" w:author="か夜殇～" w:date="2026-11-04T11:44:40Z">
              <w:r>
                <w:rPr>
                  <w:rFonts w:hint="eastAsia" w:ascii="宋体" w:hAnsi="宋体" w:eastAsia="宋体" w:cs="宋体"/>
                  <w:i w:val="0"/>
                  <w:iCs w:val="0"/>
                  <w:color w:val="auto"/>
                  <w:kern w:val="0"/>
                  <w:sz w:val="24"/>
                  <w:szCs w:val="24"/>
                  <w:u w:val="none"/>
                  <w:lang w:val="en-US" w:eastAsia="zh-CN" w:bidi="ar"/>
                </w:rPr>
                <w:t>水泥屋顶</w:t>
              </w:r>
            </w:ins>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FC6D1">
            <w:pPr>
              <w:keepNext w:val="0"/>
              <w:keepLines w:val="0"/>
              <w:widowControl/>
              <w:suppressLineNumbers w:val="0"/>
              <w:jc w:val="center"/>
              <w:textAlignment w:val="center"/>
              <w:rPr>
                <w:ins w:id="1001" w:author="か夜殇～" w:date="2026-11-04T11:44:40Z"/>
                <w:rFonts w:hint="eastAsia" w:ascii="宋体" w:hAnsi="宋体" w:eastAsia="宋体" w:cs="宋体"/>
                <w:i w:val="0"/>
                <w:iCs w:val="0"/>
                <w:color w:val="auto"/>
                <w:sz w:val="24"/>
                <w:szCs w:val="24"/>
                <w:u w:val="none"/>
              </w:rPr>
            </w:pPr>
            <w:ins w:id="1002" w:author="か夜殇～" w:date="2026-11-04T11:44:40Z">
              <w:r>
                <w:rPr>
                  <w:rFonts w:hint="eastAsia" w:ascii="宋体" w:hAnsi="宋体" w:eastAsia="宋体" w:cs="宋体"/>
                  <w:i w:val="0"/>
                  <w:iCs w:val="0"/>
                  <w:color w:val="auto"/>
                  <w:kern w:val="0"/>
                  <w:sz w:val="24"/>
                  <w:szCs w:val="24"/>
                  <w:u w:val="none"/>
                  <w:lang w:val="en-US" w:eastAsia="zh-CN" w:bidi="ar"/>
                </w:rPr>
                <w:t xml:space="preserve">196.200 </w:t>
              </w:r>
            </w:ins>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7DAE0">
            <w:pPr>
              <w:keepNext w:val="0"/>
              <w:keepLines w:val="0"/>
              <w:widowControl/>
              <w:suppressLineNumbers w:val="0"/>
              <w:jc w:val="center"/>
              <w:textAlignment w:val="center"/>
              <w:rPr>
                <w:ins w:id="1003" w:author="か夜殇～" w:date="2026-11-04T11:44:40Z"/>
                <w:rFonts w:hint="eastAsia" w:ascii="宋体" w:hAnsi="宋体" w:eastAsia="宋体" w:cs="宋体"/>
                <w:i w:val="0"/>
                <w:iCs w:val="0"/>
                <w:color w:val="auto"/>
                <w:sz w:val="24"/>
                <w:szCs w:val="24"/>
                <w:u w:val="none"/>
              </w:rPr>
            </w:pPr>
            <w:ins w:id="1004" w:author="か夜殇～" w:date="2026-11-04T11:44:40Z">
              <w:r>
                <w:rPr>
                  <w:rFonts w:hint="eastAsia" w:ascii="宋体" w:hAnsi="宋体" w:eastAsia="宋体" w:cs="宋体"/>
                  <w:i w:val="0"/>
                  <w:iCs w:val="0"/>
                  <w:color w:val="auto"/>
                  <w:kern w:val="0"/>
                  <w:sz w:val="24"/>
                  <w:szCs w:val="24"/>
                  <w:u w:val="none"/>
                  <w:lang w:val="en-US" w:eastAsia="zh-CN" w:bidi="ar"/>
                </w:rPr>
                <w:t xml:space="preserve">1100 </w:t>
              </w:r>
            </w:ins>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14916">
            <w:pPr>
              <w:keepNext w:val="0"/>
              <w:keepLines w:val="0"/>
              <w:widowControl/>
              <w:suppressLineNumbers w:val="0"/>
              <w:jc w:val="center"/>
              <w:textAlignment w:val="center"/>
              <w:rPr>
                <w:ins w:id="1005" w:author="か夜殇～" w:date="2026-11-04T11:44:40Z"/>
                <w:rFonts w:hint="eastAsia" w:ascii="宋体" w:hAnsi="宋体" w:eastAsia="宋体" w:cs="宋体"/>
                <w:i w:val="0"/>
                <w:iCs w:val="0"/>
                <w:color w:val="auto"/>
                <w:sz w:val="24"/>
                <w:szCs w:val="24"/>
                <w:u w:val="none"/>
              </w:rPr>
            </w:pPr>
            <w:ins w:id="1006" w:author="か夜殇～" w:date="2026-11-04T11:44:40Z">
              <w:r>
                <w:rPr>
                  <w:rFonts w:hint="eastAsia" w:ascii="宋体" w:hAnsi="宋体" w:eastAsia="宋体" w:cs="宋体"/>
                  <w:i w:val="0"/>
                  <w:iCs w:val="0"/>
                  <w:color w:val="auto"/>
                  <w:kern w:val="0"/>
                  <w:sz w:val="24"/>
                  <w:szCs w:val="24"/>
                  <w:u w:val="none"/>
                  <w:lang w:val="en-US" w:eastAsia="zh-CN" w:bidi="ar"/>
                </w:rPr>
                <w:t>共2栋</w:t>
              </w:r>
            </w:ins>
          </w:p>
        </w:tc>
      </w:tr>
      <w:tr w14:paraId="4B97F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ins w:id="1007" w:author="か夜殇～" w:date="2026-11-04T11:44:40Z"/>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21BB5">
            <w:pPr>
              <w:keepNext w:val="0"/>
              <w:keepLines w:val="0"/>
              <w:widowControl/>
              <w:suppressLineNumbers w:val="0"/>
              <w:jc w:val="center"/>
              <w:textAlignment w:val="center"/>
              <w:rPr>
                <w:ins w:id="1008" w:author="か夜殇～" w:date="2026-11-04T11:44:40Z"/>
                <w:rFonts w:hint="eastAsia" w:ascii="宋体" w:hAnsi="宋体" w:eastAsia="宋体" w:cs="宋体"/>
                <w:i w:val="0"/>
                <w:iCs w:val="0"/>
                <w:color w:val="auto"/>
                <w:sz w:val="24"/>
                <w:szCs w:val="24"/>
                <w:u w:val="none"/>
              </w:rPr>
            </w:pPr>
            <w:ins w:id="1009" w:author="か夜殇～" w:date="2026-11-04T11:44:40Z">
              <w:r>
                <w:rPr>
                  <w:rFonts w:hint="eastAsia" w:ascii="宋体" w:hAnsi="宋体" w:eastAsia="宋体" w:cs="宋体"/>
                  <w:i w:val="0"/>
                  <w:iCs w:val="0"/>
                  <w:color w:val="auto"/>
                  <w:kern w:val="0"/>
                  <w:sz w:val="24"/>
                  <w:szCs w:val="24"/>
                  <w:u w:val="none"/>
                  <w:lang w:val="en-US" w:eastAsia="zh-CN" w:bidi="ar"/>
                </w:rPr>
                <w:t>19</w:t>
              </w:r>
            </w:ins>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A306C">
            <w:pPr>
              <w:keepNext w:val="0"/>
              <w:keepLines w:val="0"/>
              <w:widowControl/>
              <w:suppressLineNumbers w:val="0"/>
              <w:jc w:val="center"/>
              <w:textAlignment w:val="center"/>
              <w:rPr>
                <w:ins w:id="1010" w:author="か夜殇～" w:date="2026-11-04T11:44:40Z"/>
                <w:rFonts w:hint="eastAsia" w:ascii="宋体" w:hAnsi="宋体" w:eastAsia="宋体" w:cs="宋体"/>
                <w:i w:val="0"/>
                <w:iCs w:val="0"/>
                <w:color w:val="auto"/>
                <w:sz w:val="24"/>
                <w:szCs w:val="24"/>
                <w:u w:val="none"/>
              </w:rPr>
            </w:pPr>
            <w:ins w:id="1011" w:author="か夜殇～" w:date="2026-11-04T11:44:40Z">
              <w:r>
                <w:rPr>
                  <w:rFonts w:hint="eastAsia" w:ascii="宋体" w:hAnsi="宋体" w:eastAsia="宋体" w:cs="宋体"/>
                  <w:i w:val="0"/>
                  <w:iCs w:val="0"/>
                  <w:color w:val="auto"/>
                  <w:kern w:val="0"/>
                  <w:sz w:val="24"/>
                  <w:szCs w:val="24"/>
                  <w:u w:val="none"/>
                  <w:lang w:val="en-US" w:eastAsia="zh-CN" w:bidi="ar"/>
                </w:rPr>
                <w:t>江西谷德医疗设备屋顶分布式光伏发电项目</w:t>
              </w:r>
            </w:ins>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D2E2E">
            <w:pPr>
              <w:keepNext w:val="0"/>
              <w:keepLines w:val="0"/>
              <w:widowControl/>
              <w:suppressLineNumbers w:val="0"/>
              <w:jc w:val="center"/>
              <w:textAlignment w:val="center"/>
              <w:rPr>
                <w:ins w:id="1012" w:author="か夜殇～" w:date="2026-11-04T11:44:40Z"/>
                <w:rFonts w:hint="eastAsia" w:ascii="宋体" w:hAnsi="宋体" w:eastAsia="宋体" w:cs="宋体"/>
                <w:i w:val="0"/>
                <w:iCs w:val="0"/>
                <w:color w:val="auto"/>
                <w:sz w:val="24"/>
                <w:szCs w:val="24"/>
                <w:u w:val="none"/>
              </w:rPr>
            </w:pPr>
            <w:ins w:id="1013" w:author="か夜殇～" w:date="2026-11-04T11:44:40Z">
              <w:r>
                <w:rPr>
                  <w:rFonts w:hint="eastAsia" w:ascii="宋体" w:hAnsi="宋体" w:eastAsia="宋体" w:cs="宋体"/>
                  <w:i w:val="0"/>
                  <w:iCs w:val="0"/>
                  <w:color w:val="auto"/>
                  <w:kern w:val="0"/>
                  <w:sz w:val="24"/>
                  <w:szCs w:val="24"/>
                  <w:u w:val="none"/>
                  <w:lang w:val="en-US" w:eastAsia="zh-CN" w:bidi="ar"/>
                </w:rPr>
                <w:t>何家店工业园</w:t>
              </w:r>
            </w:ins>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2F797">
            <w:pPr>
              <w:keepNext w:val="0"/>
              <w:keepLines w:val="0"/>
              <w:widowControl/>
              <w:suppressLineNumbers w:val="0"/>
              <w:jc w:val="center"/>
              <w:textAlignment w:val="center"/>
              <w:rPr>
                <w:ins w:id="1014" w:author="か夜殇～" w:date="2026-11-04T11:44:40Z"/>
                <w:rFonts w:hint="eastAsia" w:ascii="宋体" w:hAnsi="宋体" w:eastAsia="宋体" w:cs="宋体"/>
                <w:i w:val="0"/>
                <w:iCs w:val="0"/>
                <w:color w:val="auto"/>
                <w:sz w:val="24"/>
                <w:szCs w:val="24"/>
                <w:u w:val="none"/>
              </w:rPr>
            </w:pPr>
            <w:ins w:id="1015" w:author="か夜殇～" w:date="2026-11-04T11:44:40Z">
              <w:r>
                <w:rPr>
                  <w:rFonts w:hint="eastAsia" w:ascii="宋体" w:hAnsi="宋体" w:eastAsia="宋体" w:cs="宋体"/>
                  <w:i w:val="0"/>
                  <w:iCs w:val="0"/>
                  <w:color w:val="auto"/>
                  <w:kern w:val="0"/>
                  <w:sz w:val="24"/>
                  <w:szCs w:val="24"/>
                  <w:u w:val="none"/>
                  <w:lang w:val="en-US" w:eastAsia="zh-CN" w:bidi="ar"/>
                </w:rPr>
                <w:t>水泥屋顶</w:t>
              </w:r>
            </w:ins>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A5313">
            <w:pPr>
              <w:keepNext w:val="0"/>
              <w:keepLines w:val="0"/>
              <w:widowControl/>
              <w:suppressLineNumbers w:val="0"/>
              <w:jc w:val="center"/>
              <w:textAlignment w:val="center"/>
              <w:rPr>
                <w:ins w:id="1016" w:author="か夜殇～" w:date="2026-11-04T11:44:40Z"/>
                <w:rFonts w:hint="eastAsia" w:ascii="宋体" w:hAnsi="宋体" w:eastAsia="宋体" w:cs="宋体"/>
                <w:i w:val="0"/>
                <w:iCs w:val="0"/>
                <w:color w:val="auto"/>
                <w:sz w:val="24"/>
                <w:szCs w:val="24"/>
                <w:u w:val="none"/>
              </w:rPr>
            </w:pPr>
            <w:ins w:id="1017" w:author="か夜殇～" w:date="2026-11-04T11:44:40Z">
              <w:r>
                <w:rPr>
                  <w:rFonts w:hint="eastAsia" w:ascii="宋体" w:hAnsi="宋体" w:eastAsia="宋体" w:cs="宋体"/>
                  <w:i w:val="0"/>
                  <w:iCs w:val="0"/>
                  <w:color w:val="auto"/>
                  <w:kern w:val="0"/>
                  <w:sz w:val="24"/>
                  <w:szCs w:val="24"/>
                  <w:u w:val="none"/>
                  <w:lang w:val="en-US" w:eastAsia="zh-CN" w:bidi="ar"/>
                </w:rPr>
                <w:t xml:space="preserve">196.200 </w:t>
              </w:r>
            </w:ins>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D90C9">
            <w:pPr>
              <w:keepNext w:val="0"/>
              <w:keepLines w:val="0"/>
              <w:widowControl/>
              <w:suppressLineNumbers w:val="0"/>
              <w:jc w:val="center"/>
              <w:textAlignment w:val="center"/>
              <w:rPr>
                <w:ins w:id="1018" w:author="か夜殇～" w:date="2026-11-04T11:44:40Z"/>
                <w:rFonts w:hint="eastAsia" w:ascii="宋体" w:hAnsi="宋体" w:eastAsia="宋体" w:cs="宋体"/>
                <w:i w:val="0"/>
                <w:iCs w:val="0"/>
                <w:color w:val="auto"/>
                <w:sz w:val="24"/>
                <w:szCs w:val="24"/>
                <w:u w:val="none"/>
              </w:rPr>
            </w:pPr>
            <w:ins w:id="1019" w:author="か夜殇～" w:date="2026-11-04T11:44:40Z">
              <w:r>
                <w:rPr>
                  <w:rFonts w:hint="eastAsia" w:ascii="宋体" w:hAnsi="宋体" w:eastAsia="宋体" w:cs="宋体"/>
                  <w:i w:val="0"/>
                  <w:iCs w:val="0"/>
                  <w:color w:val="auto"/>
                  <w:kern w:val="0"/>
                  <w:sz w:val="24"/>
                  <w:szCs w:val="24"/>
                  <w:u w:val="none"/>
                  <w:lang w:val="en-US" w:eastAsia="zh-CN" w:bidi="ar"/>
                </w:rPr>
                <w:t xml:space="preserve">1100 </w:t>
              </w:r>
            </w:ins>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F045F">
            <w:pPr>
              <w:keepNext w:val="0"/>
              <w:keepLines w:val="0"/>
              <w:widowControl/>
              <w:suppressLineNumbers w:val="0"/>
              <w:jc w:val="center"/>
              <w:textAlignment w:val="center"/>
              <w:rPr>
                <w:ins w:id="1020" w:author="か夜殇～" w:date="2026-11-04T11:44:40Z"/>
                <w:rFonts w:hint="eastAsia" w:ascii="宋体" w:hAnsi="宋体" w:eastAsia="宋体" w:cs="宋体"/>
                <w:i w:val="0"/>
                <w:iCs w:val="0"/>
                <w:color w:val="auto"/>
                <w:sz w:val="24"/>
                <w:szCs w:val="24"/>
                <w:u w:val="none"/>
              </w:rPr>
            </w:pPr>
            <w:ins w:id="1021" w:author="か夜殇～" w:date="2026-11-04T11:44:40Z">
              <w:r>
                <w:rPr>
                  <w:rFonts w:hint="eastAsia" w:ascii="宋体" w:hAnsi="宋体" w:eastAsia="宋体" w:cs="宋体"/>
                  <w:i w:val="0"/>
                  <w:iCs w:val="0"/>
                  <w:color w:val="auto"/>
                  <w:kern w:val="0"/>
                  <w:sz w:val="24"/>
                  <w:szCs w:val="24"/>
                  <w:u w:val="none"/>
                  <w:lang w:val="en-US" w:eastAsia="zh-CN" w:bidi="ar"/>
                </w:rPr>
                <w:t>共2栋</w:t>
              </w:r>
            </w:ins>
          </w:p>
        </w:tc>
      </w:tr>
      <w:tr w14:paraId="02D5D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ins w:id="1022" w:author="か夜殇～" w:date="2026-11-04T11:44:40Z"/>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301F3">
            <w:pPr>
              <w:keepNext w:val="0"/>
              <w:keepLines w:val="0"/>
              <w:widowControl/>
              <w:suppressLineNumbers w:val="0"/>
              <w:jc w:val="center"/>
              <w:textAlignment w:val="center"/>
              <w:rPr>
                <w:ins w:id="1023" w:author="か夜殇～" w:date="2026-11-04T11:44:40Z"/>
                <w:rFonts w:hint="eastAsia" w:ascii="宋体" w:hAnsi="宋体" w:eastAsia="宋体" w:cs="宋体"/>
                <w:i w:val="0"/>
                <w:iCs w:val="0"/>
                <w:color w:val="auto"/>
                <w:sz w:val="24"/>
                <w:szCs w:val="24"/>
                <w:u w:val="none"/>
              </w:rPr>
            </w:pPr>
            <w:ins w:id="1024" w:author="か夜殇～" w:date="2026-11-04T11:44:40Z">
              <w:r>
                <w:rPr>
                  <w:rFonts w:hint="eastAsia" w:ascii="宋体" w:hAnsi="宋体" w:eastAsia="宋体" w:cs="宋体"/>
                  <w:i w:val="0"/>
                  <w:iCs w:val="0"/>
                  <w:color w:val="auto"/>
                  <w:kern w:val="0"/>
                  <w:sz w:val="24"/>
                  <w:szCs w:val="24"/>
                  <w:u w:val="none"/>
                  <w:lang w:val="en-US" w:eastAsia="zh-CN" w:bidi="ar"/>
                </w:rPr>
                <w:t>20</w:t>
              </w:r>
            </w:ins>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8A635">
            <w:pPr>
              <w:keepNext w:val="0"/>
              <w:keepLines w:val="0"/>
              <w:widowControl/>
              <w:suppressLineNumbers w:val="0"/>
              <w:jc w:val="center"/>
              <w:textAlignment w:val="center"/>
              <w:rPr>
                <w:ins w:id="1025" w:author="か夜殇～" w:date="2026-11-04T11:44:40Z"/>
                <w:rFonts w:hint="eastAsia" w:ascii="宋体" w:hAnsi="宋体" w:eastAsia="宋体" w:cs="宋体"/>
                <w:i w:val="0"/>
                <w:iCs w:val="0"/>
                <w:color w:val="auto"/>
                <w:sz w:val="24"/>
                <w:szCs w:val="24"/>
                <w:u w:val="none"/>
              </w:rPr>
            </w:pPr>
            <w:ins w:id="1026" w:author="か夜殇～" w:date="2026-11-04T11:44:40Z">
              <w:r>
                <w:rPr>
                  <w:rFonts w:hint="eastAsia" w:ascii="宋体" w:hAnsi="宋体" w:eastAsia="宋体" w:cs="宋体"/>
                  <w:i w:val="0"/>
                  <w:iCs w:val="0"/>
                  <w:color w:val="auto"/>
                  <w:kern w:val="0"/>
                  <w:sz w:val="24"/>
                  <w:szCs w:val="24"/>
                  <w:u w:val="none"/>
                  <w:lang w:val="en-US" w:eastAsia="zh-CN" w:bidi="ar"/>
                </w:rPr>
                <w:t>江西伊启实业有限公司屋顶分布式光伏发电项目</w:t>
              </w:r>
            </w:ins>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83BD8">
            <w:pPr>
              <w:keepNext w:val="0"/>
              <w:keepLines w:val="0"/>
              <w:widowControl/>
              <w:suppressLineNumbers w:val="0"/>
              <w:jc w:val="center"/>
              <w:textAlignment w:val="center"/>
              <w:rPr>
                <w:ins w:id="1027" w:author="か夜殇～" w:date="2026-11-04T11:44:40Z"/>
                <w:rFonts w:hint="eastAsia" w:ascii="宋体" w:hAnsi="宋体" w:eastAsia="宋体" w:cs="宋体"/>
                <w:i w:val="0"/>
                <w:iCs w:val="0"/>
                <w:color w:val="auto"/>
                <w:sz w:val="24"/>
                <w:szCs w:val="24"/>
                <w:u w:val="none"/>
              </w:rPr>
            </w:pPr>
            <w:ins w:id="1028" w:author="か夜殇～" w:date="2026-11-04T11:44:40Z">
              <w:r>
                <w:rPr>
                  <w:rFonts w:hint="eastAsia" w:ascii="宋体" w:hAnsi="宋体" w:eastAsia="宋体" w:cs="宋体"/>
                  <w:i w:val="0"/>
                  <w:iCs w:val="0"/>
                  <w:color w:val="auto"/>
                  <w:kern w:val="0"/>
                  <w:sz w:val="24"/>
                  <w:szCs w:val="24"/>
                  <w:u w:val="none"/>
                  <w:lang w:val="en-US" w:eastAsia="zh-CN" w:bidi="ar"/>
                </w:rPr>
                <w:t>洪坑路旁</w:t>
              </w:r>
            </w:ins>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F7FEF">
            <w:pPr>
              <w:keepNext w:val="0"/>
              <w:keepLines w:val="0"/>
              <w:widowControl/>
              <w:suppressLineNumbers w:val="0"/>
              <w:jc w:val="center"/>
              <w:textAlignment w:val="center"/>
              <w:rPr>
                <w:ins w:id="1029" w:author="か夜殇～" w:date="2026-11-04T11:44:40Z"/>
                <w:rFonts w:hint="eastAsia" w:ascii="宋体" w:hAnsi="宋体" w:eastAsia="宋体" w:cs="宋体"/>
                <w:i w:val="0"/>
                <w:iCs w:val="0"/>
                <w:color w:val="auto"/>
                <w:sz w:val="24"/>
                <w:szCs w:val="24"/>
                <w:u w:val="none"/>
              </w:rPr>
            </w:pPr>
            <w:ins w:id="1030" w:author="か夜殇～" w:date="2026-11-04T11:44:40Z">
              <w:r>
                <w:rPr>
                  <w:rFonts w:hint="eastAsia" w:ascii="宋体" w:hAnsi="宋体" w:eastAsia="宋体" w:cs="宋体"/>
                  <w:i w:val="0"/>
                  <w:iCs w:val="0"/>
                  <w:color w:val="auto"/>
                  <w:kern w:val="0"/>
                  <w:sz w:val="24"/>
                  <w:szCs w:val="24"/>
                  <w:u w:val="none"/>
                  <w:lang w:val="en-US" w:eastAsia="zh-CN" w:bidi="ar"/>
                </w:rPr>
                <w:t>彩钢瓦屋顶</w:t>
              </w:r>
            </w:ins>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7F48C">
            <w:pPr>
              <w:keepNext w:val="0"/>
              <w:keepLines w:val="0"/>
              <w:widowControl/>
              <w:suppressLineNumbers w:val="0"/>
              <w:jc w:val="center"/>
              <w:textAlignment w:val="center"/>
              <w:rPr>
                <w:ins w:id="1031" w:author="か夜殇～" w:date="2026-11-04T11:44:40Z"/>
                <w:rFonts w:hint="eastAsia" w:ascii="宋体" w:hAnsi="宋体" w:eastAsia="宋体" w:cs="宋体"/>
                <w:i w:val="0"/>
                <w:iCs w:val="0"/>
                <w:color w:val="auto"/>
                <w:sz w:val="24"/>
                <w:szCs w:val="24"/>
                <w:u w:val="none"/>
              </w:rPr>
            </w:pPr>
            <w:ins w:id="1032" w:author="か夜殇～" w:date="2026-11-04T11:44:40Z">
              <w:r>
                <w:rPr>
                  <w:rFonts w:hint="eastAsia" w:ascii="宋体" w:hAnsi="宋体" w:eastAsia="宋体" w:cs="宋体"/>
                  <w:i w:val="0"/>
                  <w:iCs w:val="0"/>
                  <w:color w:val="auto"/>
                  <w:kern w:val="0"/>
                  <w:sz w:val="24"/>
                  <w:szCs w:val="24"/>
                  <w:u w:val="none"/>
                  <w:lang w:val="en-US" w:eastAsia="zh-CN" w:bidi="ar"/>
                </w:rPr>
                <w:t xml:space="preserve">1247.400 </w:t>
              </w:r>
            </w:ins>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018E5">
            <w:pPr>
              <w:keepNext w:val="0"/>
              <w:keepLines w:val="0"/>
              <w:widowControl/>
              <w:suppressLineNumbers w:val="0"/>
              <w:jc w:val="center"/>
              <w:textAlignment w:val="center"/>
              <w:rPr>
                <w:ins w:id="1033" w:author="か夜殇～" w:date="2026-11-04T11:44:40Z"/>
                <w:rFonts w:hint="eastAsia" w:ascii="宋体" w:hAnsi="宋体" w:eastAsia="宋体" w:cs="宋体"/>
                <w:i w:val="0"/>
                <w:iCs w:val="0"/>
                <w:color w:val="auto"/>
                <w:sz w:val="24"/>
                <w:szCs w:val="24"/>
                <w:u w:val="none"/>
              </w:rPr>
            </w:pPr>
            <w:ins w:id="1034" w:author="か夜殇～" w:date="2026-11-04T11:44:40Z">
              <w:r>
                <w:rPr>
                  <w:rFonts w:hint="eastAsia" w:ascii="宋体" w:hAnsi="宋体" w:eastAsia="宋体" w:cs="宋体"/>
                  <w:i w:val="0"/>
                  <w:iCs w:val="0"/>
                  <w:color w:val="auto"/>
                  <w:kern w:val="0"/>
                  <w:sz w:val="24"/>
                  <w:szCs w:val="24"/>
                  <w:u w:val="none"/>
                  <w:lang w:val="en-US" w:eastAsia="zh-CN" w:bidi="ar"/>
                </w:rPr>
                <w:t xml:space="preserve">8400 </w:t>
              </w:r>
            </w:ins>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0BB0C">
            <w:pPr>
              <w:jc w:val="center"/>
              <w:rPr>
                <w:ins w:id="1035" w:author="か夜殇～" w:date="2026-11-04T11:44:40Z"/>
                <w:rFonts w:hint="eastAsia" w:ascii="宋体" w:hAnsi="宋体" w:eastAsia="宋体" w:cs="宋体"/>
                <w:i w:val="0"/>
                <w:iCs w:val="0"/>
                <w:color w:val="auto"/>
                <w:sz w:val="24"/>
                <w:szCs w:val="24"/>
                <w:u w:val="none"/>
              </w:rPr>
            </w:pPr>
          </w:p>
        </w:tc>
      </w:tr>
      <w:tr w14:paraId="4851A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ins w:id="1036" w:author="か夜殇～" w:date="2026-11-04T11:44:40Z"/>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A9E51">
            <w:pPr>
              <w:keepNext w:val="0"/>
              <w:keepLines w:val="0"/>
              <w:widowControl/>
              <w:suppressLineNumbers w:val="0"/>
              <w:jc w:val="center"/>
              <w:textAlignment w:val="center"/>
              <w:rPr>
                <w:ins w:id="1037" w:author="か夜殇～" w:date="2026-11-04T11:44:40Z"/>
                <w:rFonts w:hint="eastAsia" w:ascii="宋体" w:hAnsi="宋体" w:eastAsia="宋体" w:cs="宋体"/>
                <w:i w:val="0"/>
                <w:iCs w:val="0"/>
                <w:color w:val="auto"/>
                <w:sz w:val="24"/>
                <w:szCs w:val="24"/>
                <w:u w:val="none"/>
              </w:rPr>
            </w:pPr>
            <w:ins w:id="1038" w:author="か夜殇～" w:date="2026-11-04T11:44:40Z">
              <w:r>
                <w:rPr>
                  <w:rFonts w:hint="eastAsia" w:ascii="宋体" w:hAnsi="宋体" w:eastAsia="宋体" w:cs="宋体"/>
                  <w:i w:val="0"/>
                  <w:iCs w:val="0"/>
                  <w:color w:val="auto"/>
                  <w:kern w:val="0"/>
                  <w:sz w:val="24"/>
                  <w:szCs w:val="24"/>
                  <w:u w:val="none"/>
                  <w:lang w:val="en-US" w:eastAsia="zh-CN" w:bidi="ar"/>
                </w:rPr>
                <w:t>21</w:t>
              </w:r>
            </w:ins>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DAB1C">
            <w:pPr>
              <w:keepNext w:val="0"/>
              <w:keepLines w:val="0"/>
              <w:widowControl/>
              <w:suppressLineNumbers w:val="0"/>
              <w:jc w:val="center"/>
              <w:textAlignment w:val="center"/>
              <w:rPr>
                <w:ins w:id="1039" w:author="か夜殇～" w:date="2026-11-04T11:44:40Z"/>
                <w:rFonts w:hint="eastAsia" w:ascii="宋体" w:hAnsi="宋体" w:eastAsia="宋体" w:cs="宋体"/>
                <w:i w:val="0"/>
                <w:iCs w:val="0"/>
                <w:color w:val="auto"/>
                <w:sz w:val="24"/>
                <w:szCs w:val="24"/>
                <w:u w:val="none"/>
              </w:rPr>
            </w:pPr>
            <w:ins w:id="1040" w:author="か夜殇～" w:date="2026-11-04T11:44:40Z">
              <w:r>
                <w:rPr>
                  <w:rFonts w:hint="eastAsia" w:ascii="宋体" w:hAnsi="宋体" w:eastAsia="宋体" w:cs="宋体"/>
                  <w:i w:val="0"/>
                  <w:iCs w:val="0"/>
                  <w:color w:val="auto"/>
                  <w:kern w:val="0"/>
                  <w:sz w:val="24"/>
                  <w:szCs w:val="24"/>
                  <w:u w:val="none"/>
                  <w:lang w:val="en-US" w:eastAsia="zh-CN" w:bidi="ar"/>
                </w:rPr>
                <w:t>修水中等专业学校屋顶分布式光伏发电项目</w:t>
              </w:r>
            </w:ins>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E4C1E">
            <w:pPr>
              <w:keepNext w:val="0"/>
              <w:keepLines w:val="0"/>
              <w:widowControl/>
              <w:suppressLineNumbers w:val="0"/>
              <w:jc w:val="center"/>
              <w:textAlignment w:val="center"/>
              <w:rPr>
                <w:ins w:id="1041" w:author="か夜殇～" w:date="2026-11-04T11:44:40Z"/>
                <w:rFonts w:hint="eastAsia" w:ascii="宋体" w:hAnsi="宋体" w:eastAsia="宋体" w:cs="宋体"/>
                <w:i w:val="0"/>
                <w:iCs w:val="0"/>
                <w:color w:val="auto"/>
                <w:sz w:val="24"/>
                <w:szCs w:val="24"/>
                <w:u w:val="none"/>
              </w:rPr>
            </w:pPr>
            <w:ins w:id="1042" w:author="か夜殇～" w:date="2026-11-04T11:44:40Z">
              <w:r>
                <w:rPr>
                  <w:rFonts w:hint="eastAsia" w:ascii="宋体" w:hAnsi="宋体" w:eastAsia="宋体" w:cs="宋体"/>
                  <w:i w:val="0"/>
                  <w:iCs w:val="0"/>
                  <w:color w:val="auto"/>
                  <w:kern w:val="0"/>
                  <w:sz w:val="24"/>
                  <w:szCs w:val="24"/>
                  <w:u w:val="none"/>
                  <w:lang w:val="en-US" w:eastAsia="zh-CN" w:bidi="ar"/>
                </w:rPr>
                <w:t>修水中等专业学校</w:t>
              </w:r>
            </w:ins>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EA049">
            <w:pPr>
              <w:keepNext w:val="0"/>
              <w:keepLines w:val="0"/>
              <w:widowControl/>
              <w:suppressLineNumbers w:val="0"/>
              <w:jc w:val="center"/>
              <w:textAlignment w:val="center"/>
              <w:rPr>
                <w:ins w:id="1043" w:author="か夜殇～" w:date="2026-11-04T11:44:40Z"/>
                <w:rFonts w:hint="eastAsia" w:ascii="宋体" w:hAnsi="宋体" w:eastAsia="宋体" w:cs="宋体"/>
                <w:i w:val="0"/>
                <w:iCs w:val="0"/>
                <w:color w:val="auto"/>
                <w:sz w:val="24"/>
                <w:szCs w:val="24"/>
                <w:u w:val="none"/>
              </w:rPr>
            </w:pPr>
            <w:ins w:id="1044" w:author="か夜殇～" w:date="2026-11-04T11:44:40Z">
              <w:r>
                <w:rPr>
                  <w:rFonts w:hint="eastAsia" w:ascii="宋体" w:hAnsi="宋体" w:eastAsia="宋体" w:cs="宋体"/>
                  <w:i w:val="0"/>
                  <w:iCs w:val="0"/>
                  <w:color w:val="auto"/>
                  <w:kern w:val="0"/>
                  <w:sz w:val="24"/>
                  <w:szCs w:val="24"/>
                  <w:u w:val="none"/>
                  <w:lang w:val="en-US" w:eastAsia="zh-CN" w:bidi="ar"/>
                </w:rPr>
                <w:t>水泥屋顶及葡萄架</w:t>
              </w:r>
            </w:ins>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940F7">
            <w:pPr>
              <w:keepNext w:val="0"/>
              <w:keepLines w:val="0"/>
              <w:widowControl/>
              <w:suppressLineNumbers w:val="0"/>
              <w:jc w:val="center"/>
              <w:textAlignment w:val="center"/>
              <w:rPr>
                <w:ins w:id="1045" w:author="か夜殇～" w:date="2026-11-04T11:44:40Z"/>
                <w:rFonts w:hint="eastAsia" w:ascii="宋体" w:hAnsi="宋体" w:eastAsia="宋体" w:cs="宋体"/>
                <w:i w:val="0"/>
                <w:iCs w:val="0"/>
                <w:color w:val="auto"/>
                <w:sz w:val="24"/>
                <w:szCs w:val="24"/>
                <w:u w:val="none"/>
              </w:rPr>
            </w:pPr>
            <w:ins w:id="1046" w:author="か夜殇～" w:date="2026-11-04T11:44:40Z">
              <w:r>
                <w:rPr>
                  <w:rFonts w:hint="eastAsia" w:ascii="宋体" w:hAnsi="宋体" w:eastAsia="宋体" w:cs="宋体"/>
                  <w:i w:val="0"/>
                  <w:iCs w:val="0"/>
                  <w:color w:val="auto"/>
                  <w:kern w:val="0"/>
                  <w:sz w:val="24"/>
                  <w:szCs w:val="24"/>
                  <w:u w:val="none"/>
                  <w:lang w:val="en-US" w:eastAsia="zh-CN" w:bidi="ar"/>
                </w:rPr>
                <w:t xml:space="preserve">3552.600 </w:t>
              </w:r>
            </w:ins>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6809A">
            <w:pPr>
              <w:keepNext w:val="0"/>
              <w:keepLines w:val="0"/>
              <w:widowControl/>
              <w:suppressLineNumbers w:val="0"/>
              <w:jc w:val="center"/>
              <w:textAlignment w:val="center"/>
              <w:rPr>
                <w:ins w:id="1047" w:author="か夜殇～" w:date="2026-11-04T11:44:40Z"/>
                <w:rFonts w:hint="eastAsia" w:ascii="宋体" w:hAnsi="宋体" w:eastAsia="宋体" w:cs="宋体"/>
                <w:i w:val="0"/>
                <w:iCs w:val="0"/>
                <w:color w:val="auto"/>
                <w:sz w:val="24"/>
                <w:szCs w:val="24"/>
                <w:u w:val="none"/>
              </w:rPr>
            </w:pPr>
            <w:ins w:id="1048" w:author="か夜殇～" w:date="2026-11-04T11:44:40Z">
              <w:r>
                <w:rPr>
                  <w:rFonts w:hint="eastAsia" w:ascii="宋体" w:hAnsi="宋体" w:eastAsia="宋体" w:cs="宋体"/>
                  <w:i w:val="0"/>
                  <w:iCs w:val="0"/>
                  <w:color w:val="auto"/>
                  <w:kern w:val="0"/>
                  <w:sz w:val="24"/>
                  <w:szCs w:val="24"/>
                  <w:u w:val="none"/>
                  <w:lang w:val="en-US" w:eastAsia="zh-CN" w:bidi="ar"/>
                </w:rPr>
                <w:t xml:space="preserve">25000 </w:t>
              </w:r>
            </w:ins>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06445">
            <w:pPr>
              <w:keepNext w:val="0"/>
              <w:keepLines w:val="0"/>
              <w:widowControl/>
              <w:suppressLineNumbers w:val="0"/>
              <w:jc w:val="center"/>
              <w:textAlignment w:val="center"/>
              <w:rPr>
                <w:ins w:id="1049" w:author="か夜殇～" w:date="2026-11-04T11:44:40Z"/>
                <w:rFonts w:hint="eastAsia" w:ascii="宋体" w:hAnsi="宋体" w:eastAsia="宋体" w:cs="宋体"/>
                <w:i w:val="0"/>
                <w:iCs w:val="0"/>
                <w:color w:val="auto"/>
                <w:sz w:val="24"/>
                <w:szCs w:val="24"/>
                <w:u w:val="none"/>
              </w:rPr>
            </w:pPr>
            <w:ins w:id="1050" w:author="か夜殇～" w:date="2026-11-04T11:44:40Z">
              <w:r>
                <w:rPr>
                  <w:rFonts w:hint="eastAsia" w:ascii="宋体" w:hAnsi="宋体" w:eastAsia="宋体" w:cs="宋体"/>
                  <w:i w:val="0"/>
                  <w:iCs w:val="0"/>
                  <w:color w:val="auto"/>
                  <w:kern w:val="0"/>
                  <w:sz w:val="24"/>
                  <w:szCs w:val="24"/>
                  <w:u w:val="none"/>
                  <w:lang w:val="en-US" w:eastAsia="zh-CN" w:bidi="ar"/>
                </w:rPr>
                <w:t>共30栋</w:t>
              </w:r>
            </w:ins>
          </w:p>
        </w:tc>
      </w:tr>
      <w:tr w14:paraId="41769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ins w:id="1051" w:author="か夜殇～" w:date="2026-11-04T11:44:40Z"/>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BA7E4">
            <w:pPr>
              <w:keepNext w:val="0"/>
              <w:keepLines w:val="0"/>
              <w:widowControl/>
              <w:suppressLineNumbers w:val="0"/>
              <w:jc w:val="center"/>
              <w:textAlignment w:val="center"/>
              <w:rPr>
                <w:ins w:id="1052" w:author="か夜殇～" w:date="2026-11-04T11:44:40Z"/>
                <w:rFonts w:hint="eastAsia" w:ascii="宋体" w:hAnsi="宋体" w:eastAsia="宋体" w:cs="宋体"/>
                <w:i w:val="0"/>
                <w:iCs w:val="0"/>
                <w:color w:val="auto"/>
                <w:sz w:val="24"/>
                <w:szCs w:val="24"/>
                <w:u w:val="none"/>
              </w:rPr>
            </w:pPr>
            <w:ins w:id="1053" w:author="か夜殇～" w:date="2026-11-04T11:44:40Z">
              <w:r>
                <w:rPr>
                  <w:rFonts w:hint="eastAsia" w:ascii="宋体" w:hAnsi="宋体" w:eastAsia="宋体" w:cs="宋体"/>
                  <w:i w:val="0"/>
                  <w:iCs w:val="0"/>
                  <w:color w:val="auto"/>
                  <w:kern w:val="0"/>
                  <w:sz w:val="24"/>
                  <w:szCs w:val="24"/>
                  <w:u w:val="none"/>
                  <w:lang w:val="en-US" w:eastAsia="zh-CN" w:bidi="ar"/>
                </w:rPr>
                <w:t>22</w:t>
              </w:r>
            </w:ins>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87A54">
            <w:pPr>
              <w:keepNext w:val="0"/>
              <w:keepLines w:val="0"/>
              <w:widowControl/>
              <w:suppressLineNumbers w:val="0"/>
              <w:jc w:val="center"/>
              <w:textAlignment w:val="center"/>
              <w:rPr>
                <w:ins w:id="1054" w:author="か夜殇～" w:date="2026-11-04T11:44:40Z"/>
                <w:rFonts w:hint="eastAsia" w:ascii="宋体" w:hAnsi="宋体" w:eastAsia="宋体" w:cs="宋体"/>
                <w:i w:val="0"/>
                <w:iCs w:val="0"/>
                <w:color w:val="auto"/>
                <w:sz w:val="24"/>
                <w:szCs w:val="24"/>
                <w:u w:val="none"/>
              </w:rPr>
            </w:pPr>
            <w:ins w:id="1055" w:author="か夜殇～" w:date="2026-11-04T11:44:40Z">
              <w:r>
                <w:rPr>
                  <w:rFonts w:hint="eastAsia" w:ascii="宋体" w:hAnsi="宋体" w:eastAsia="宋体" w:cs="宋体"/>
                  <w:i w:val="0"/>
                  <w:iCs w:val="0"/>
                  <w:color w:val="auto"/>
                  <w:kern w:val="0"/>
                  <w:sz w:val="24"/>
                  <w:szCs w:val="24"/>
                  <w:u w:val="none"/>
                  <w:lang w:val="en-US" w:eastAsia="zh-CN" w:bidi="ar"/>
                </w:rPr>
                <w:t>修水县精诚新型建筑材料屋顶分布式光伏发电项目</w:t>
              </w:r>
            </w:ins>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8BDE0">
            <w:pPr>
              <w:keepNext w:val="0"/>
              <w:keepLines w:val="0"/>
              <w:widowControl/>
              <w:suppressLineNumbers w:val="0"/>
              <w:jc w:val="center"/>
              <w:textAlignment w:val="center"/>
              <w:rPr>
                <w:ins w:id="1056" w:author="か夜殇～" w:date="2026-11-04T11:44:40Z"/>
                <w:rFonts w:hint="eastAsia" w:ascii="宋体" w:hAnsi="宋体" w:eastAsia="宋体" w:cs="宋体"/>
                <w:i w:val="0"/>
                <w:iCs w:val="0"/>
                <w:color w:val="auto"/>
                <w:sz w:val="24"/>
                <w:szCs w:val="24"/>
                <w:u w:val="none"/>
              </w:rPr>
            </w:pPr>
            <w:ins w:id="1057" w:author="か夜殇～" w:date="2026-11-04T11:44:40Z">
              <w:r>
                <w:rPr>
                  <w:rFonts w:hint="eastAsia" w:ascii="宋体" w:hAnsi="宋体" w:eastAsia="宋体" w:cs="宋体"/>
                  <w:i w:val="0"/>
                  <w:iCs w:val="0"/>
                  <w:color w:val="auto"/>
                  <w:kern w:val="0"/>
                  <w:sz w:val="24"/>
                  <w:szCs w:val="24"/>
                  <w:u w:val="none"/>
                  <w:lang w:val="en-US" w:eastAsia="zh-CN" w:bidi="ar"/>
                </w:rPr>
                <w:t>太阳升镇精诚公司</w:t>
              </w:r>
            </w:ins>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2A75D">
            <w:pPr>
              <w:keepNext w:val="0"/>
              <w:keepLines w:val="0"/>
              <w:widowControl/>
              <w:suppressLineNumbers w:val="0"/>
              <w:jc w:val="center"/>
              <w:textAlignment w:val="center"/>
              <w:rPr>
                <w:ins w:id="1058" w:author="か夜殇～" w:date="2026-11-04T11:44:40Z"/>
                <w:rFonts w:hint="eastAsia" w:ascii="宋体" w:hAnsi="宋体" w:eastAsia="宋体" w:cs="宋体"/>
                <w:i w:val="0"/>
                <w:iCs w:val="0"/>
                <w:color w:val="auto"/>
                <w:sz w:val="24"/>
                <w:szCs w:val="24"/>
                <w:u w:val="none"/>
              </w:rPr>
            </w:pPr>
            <w:ins w:id="1059" w:author="か夜殇～" w:date="2026-11-04T11:44:40Z">
              <w:r>
                <w:rPr>
                  <w:rFonts w:hint="eastAsia" w:ascii="宋体" w:hAnsi="宋体" w:eastAsia="宋体" w:cs="宋体"/>
                  <w:i w:val="0"/>
                  <w:iCs w:val="0"/>
                  <w:color w:val="auto"/>
                  <w:kern w:val="0"/>
                  <w:sz w:val="24"/>
                  <w:szCs w:val="24"/>
                  <w:u w:val="none"/>
                  <w:lang w:val="en-US" w:eastAsia="zh-CN" w:bidi="ar"/>
                </w:rPr>
                <w:t>彩钢瓦屋顶</w:t>
              </w:r>
            </w:ins>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8BCF3">
            <w:pPr>
              <w:keepNext w:val="0"/>
              <w:keepLines w:val="0"/>
              <w:widowControl/>
              <w:suppressLineNumbers w:val="0"/>
              <w:jc w:val="center"/>
              <w:textAlignment w:val="center"/>
              <w:rPr>
                <w:ins w:id="1060" w:author="か夜殇～" w:date="2026-11-04T11:44:40Z"/>
                <w:rFonts w:hint="eastAsia" w:ascii="宋体" w:hAnsi="宋体" w:eastAsia="宋体" w:cs="宋体"/>
                <w:i w:val="0"/>
                <w:iCs w:val="0"/>
                <w:color w:val="auto"/>
                <w:sz w:val="24"/>
                <w:szCs w:val="24"/>
                <w:u w:val="none"/>
              </w:rPr>
            </w:pPr>
            <w:ins w:id="1061" w:author="か夜殇～" w:date="2026-11-04T11:44:40Z">
              <w:r>
                <w:rPr>
                  <w:rFonts w:hint="eastAsia" w:ascii="宋体" w:hAnsi="宋体" w:eastAsia="宋体" w:cs="宋体"/>
                  <w:i w:val="0"/>
                  <w:iCs w:val="0"/>
                  <w:color w:val="auto"/>
                  <w:kern w:val="0"/>
                  <w:sz w:val="24"/>
                  <w:szCs w:val="24"/>
                  <w:u w:val="none"/>
                  <w:lang w:val="en-US" w:eastAsia="zh-CN" w:bidi="ar"/>
                </w:rPr>
                <w:t xml:space="preserve">2990.880 </w:t>
              </w:r>
            </w:ins>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B55BB">
            <w:pPr>
              <w:keepNext w:val="0"/>
              <w:keepLines w:val="0"/>
              <w:widowControl/>
              <w:suppressLineNumbers w:val="0"/>
              <w:jc w:val="center"/>
              <w:textAlignment w:val="center"/>
              <w:rPr>
                <w:ins w:id="1062" w:author="か夜殇～" w:date="2026-11-04T11:44:40Z"/>
                <w:rFonts w:hint="eastAsia" w:ascii="宋体" w:hAnsi="宋体" w:eastAsia="宋体" w:cs="宋体"/>
                <w:i w:val="0"/>
                <w:iCs w:val="0"/>
                <w:color w:val="auto"/>
                <w:sz w:val="24"/>
                <w:szCs w:val="24"/>
                <w:u w:val="none"/>
              </w:rPr>
            </w:pPr>
            <w:ins w:id="1063" w:author="か夜殇～" w:date="2026-11-04T11:44:40Z">
              <w:r>
                <w:rPr>
                  <w:rFonts w:hint="eastAsia" w:ascii="宋体" w:hAnsi="宋体" w:eastAsia="宋体" w:cs="宋体"/>
                  <w:i w:val="0"/>
                  <w:iCs w:val="0"/>
                  <w:color w:val="auto"/>
                  <w:kern w:val="0"/>
                  <w:sz w:val="24"/>
                  <w:szCs w:val="24"/>
                  <w:u w:val="none"/>
                  <w:lang w:val="en-US" w:eastAsia="zh-CN" w:bidi="ar"/>
                </w:rPr>
                <w:t xml:space="preserve">20000 </w:t>
              </w:r>
            </w:ins>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734C4">
            <w:pPr>
              <w:keepNext w:val="0"/>
              <w:keepLines w:val="0"/>
              <w:widowControl/>
              <w:suppressLineNumbers w:val="0"/>
              <w:jc w:val="center"/>
              <w:textAlignment w:val="center"/>
              <w:rPr>
                <w:ins w:id="1064" w:author="か夜殇～" w:date="2026-11-04T11:44:40Z"/>
                <w:rFonts w:hint="eastAsia" w:ascii="宋体" w:hAnsi="宋体" w:eastAsia="宋体" w:cs="宋体"/>
                <w:i w:val="0"/>
                <w:iCs w:val="0"/>
                <w:color w:val="auto"/>
                <w:sz w:val="24"/>
                <w:szCs w:val="24"/>
                <w:u w:val="none"/>
              </w:rPr>
            </w:pPr>
            <w:ins w:id="1065" w:author="か夜殇～" w:date="2026-11-04T11:44:40Z">
              <w:r>
                <w:rPr>
                  <w:rFonts w:hint="eastAsia" w:ascii="宋体" w:hAnsi="宋体" w:eastAsia="宋体" w:cs="宋体"/>
                  <w:i w:val="0"/>
                  <w:iCs w:val="0"/>
                  <w:color w:val="auto"/>
                  <w:kern w:val="0"/>
                  <w:sz w:val="24"/>
                  <w:szCs w:val="24"/>
                  <w:u w:val="none"/>
                  <w:lang w:val="en-US" w:eastAsia="zh-CN" w:bidi="ar"/>
                </w:rPr>
                <w:t>共3栋</w:t>
              </w:r>
            </w:ins>
          </w:p>
        </w:tc>
      </w:tr>
      <w:tr w14:paraId="7A524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ins w:id="1066" w:author="か夜殇～" w:date="2026-11-04T11:44:40Z"/>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DB3BB">
            <w:pPr>
              <w:keepNext w:val="0"/>
              <w:keepLines w:val="0"/>
              <w:widowControl/>
              <w:suppressLineNumbers w:val="0"/>
              <w:jc w:val="center"/>
              <w:textAlignment w:val="center"/>
              <w:rPr>
                <w:ins w:id="1067" w:author="か夜殇～" w:date="2026-11-04T11:44:40Z"/>
                <w:rFonts w:hint="eastAsia" w:ascii="宋体" w:hAnsi="宋体" w:eastAsia="宋体" w:cs="宋体"/>
                <w:i w:val="0"/>
                <w:iCs w:val="0"/>
                <w:color w:val="auto"/>
                <w:sz w:val="24"/>
                <w:szCs w:val="24"/>
                <w:u w:val="none"/>
              </w:rPr>
            </w:pPr>
            <w:ins w:id="1068" w:author="か夜殇～" w:date="2026-11-04T11:44:40Z">
              <w:r>
                <w:rPr>
                  <w:rFonts w:hint="eastAsia" w:ascii="宋体" w:hAnsi="宋体" w:eastAsia="宋体" w:cs="宋体"/>
                  <w:i w:val="0"/>
                  <w:iCs w:val="0"/>
                  <w:color w:val="auto"/>
                  <w:kern w:val="0"/>
                  <w:sz w:val="24"/>
                  <w:szCs w:val="24"/>
                  <w:u w:val="none"/>
                  <w:lang w:val="en-US" w:eastAsia="zh-CN" w:bidi="ar"/>
                </w:rPr>
                <w:t>23</w:t>
              </w:r>
            </w:ins>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D5807">
            <w:pPr>
              <w:keepNext w:val="0"/>
              <w:keepLines w:val="0"/>
              <w:widowControl/>
              <w:suppressLineNumbers w:val="0"/>
              <w:jc w:val="center"/>
              <w:textAlignment w:val="center"/>
              <w:rPr>
                <w:ins w:id="1069" w:author="か夜殇～" w:date="2026-11-04T11:44:40Z"/>
                <w:rFonts w:hint="eastAsia" w:ascii="宋体" w:hAnsi="宋体" w:eastAsia="宋体" w:cs="宋体"/>
                <w:i w:val="0"/>
                <w:iCs w:val="0"/>
                <w:color w:val="auto"/>
                <w:sz w:val="24"/>
                <w:szCs w:val="24"/>
                <w:u w:val="none"/>
              </w:rPr>
            </w:pPr>
            <w:ins w:id="1070" w:author="か夜殇～" w:date="2026-11-04T11:44:40Z">
              <w:r>
                <w:rPr>
                  <w:rFonts w:hint="eastAsia" w:ascii="宋体" w:hAnsi="宋体" w:eastAsia="宋体" w:cs="宋体"/>
                  <w:i w:val="0"/>
                  <w:iCs w:val="0"/>
                  <w:color w:val="auto"/>
                  <w:kern w:val="0"/>
                  <w:sz w:val="24"/>
                  <w:szCs w:val="24"/>
                  <w:u w:val="none"/>
                  <w:lang w:val="en-US" w:eastAsia="zh-CN" w:bidi="ar"/>
                </w:rPr>
                <w:t>洪坑污水厂屋顶分布式光伏发电项目</w:t>
              </w:r>
            </w:ins>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5266A">
            <w:pPr>
              <w:keepNext w:val="0"/>
              <w:keepLines w:val="0"/>
              <w:widowControl/>
              <w:suppressLineNumbers w:val="0"/>
              <w:jc w:val="center"/>
              <w:textAlignment w:val="center"/>
              <w:rPr>
                <w:ins w:id="1071" w:author="か夜殇～" w:date="2026-11-04T11:44:40Z"/>
                <w:rFonts w:hint="eastAsia" w:ascii="宋体" w:hAnsi="宋体" w:eastAsia="宋体" w:cs="宋体"/>
                <w:i w:val="0"/>
                <w:iCs w:val="0"/>
                <w:color w:val="auto"/>
                <w:sz w:val="24"/>
                <w:szCs w:val="24"/>
                <w:u w:val="none"/>
              </w:rPr>
            </w:pPr>
            <w:ins w:id="1072" w:author="か夜殇～" w:date="2026-11-04T11:44:40Z">
              <w:r>
                <w:rPr>
                  <w:rFonts w:hint="eastAsia" w:ascii="宋体" w:hAnsi="宋体" w:eastAsia="宋体" w:cs="宋体"/>
                  <w:i w:val="0"/>
                  <w:iCs w:val="0"/>
                  <w:color w:val="auto"/>
                  <w:kern w:val="0"/>
                  <w:sz w:val="24"/>
                  <w:szCs w:val="24"/>
                  <w:u w:val="none"/>
                  <w:lang w:val="en-US" w:eastAsia="zh-CN" w:bidi="ar"/>
                </w:rPr>
                <w:t>洪坑污水厂</w:t>
              </w:r>
            </w:ins>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985B2">
            <w:pPr>
              <w:keepNext w:val="0"/>
              <w:keepLines w:val="0"/>
              <w:widowControl/>
              <w:suppressLineNumbers w:val="0"/>
              <w:jc w:val="center"/>
              <w:textAlignment w:val="center"/>
              <w:rPr>
                <w:ins w:id="1073" w:author="か夜殇～" w:date="2026-11-04T11:44:40Z"/>
                <w:rFonts w:hint="eastAsia" w:ascii="宋体" w:hAnsi="宋体" w:eastAsia="宋体" w:cs="宋体"/>
                <w:i w:val="0"/>
                <w:iCs w:val="0"/>
                <w:color w:val="auto"/>
                <w:sz w:val="24"/>
                <w:szCs w:val="24"/>
                <w:u w:val="none"/>
              </w:rPr>
            </w:pPr>
            <w:ins w:id="1074" w:author="か夜殇～" w:date="2026-11-04T11:44:40Z">
              <w:r>
                <w:rPr>
                  <w:rFonts w:hint="eastAsia" w:ascii="宋体" w:hAnsi="宋体" w:eastAsia="宋体" w:cs="宋体"/>
                  <w:i w:val="0"/>
                  <w:iCs w:val="0"/>
                  <w:color w:val="auto"/>
                  <w:kern w:val="0"/>
                  <w:sz w:val="24"/>
                  <w:szCs w:val="24"/>
                  <w:u w:val="none"/>
                  <w:lang w:val="en-US" w:eastAsia="zh-CN" w:bidi="ar"/>
                </w:rPr>
                <w:t>水泥屋顶+地面</w:t>
              </w:r>
            </w:ins>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F99D3">
            <w:pPr>
              <w:keepNext w:val="0"/>
              <w:keepLines w:val="0"/>
              <w:widowControl/>
              <w:suppressLineNumbers w:val="0"/>
              <w:jc w:val="center"/>
              <w:textAlignment w:val="center"/>
              <w:rPr>
                <w:ins w:id="1075" w:author="か夜殇～" w:date="2026-11-04T11:44:40Z"/>
                <w:rFonts w:hint="eastAsia" w:ascii="宋体" w:hAnsi="宋体" w:eastAsia="宋体" w:cs="宋体"/>
                <w:i w:val="0"/>
                <w:iCs w:val="0"/>
                <w:color w:val="auto"/>
                <w:sz w:val="24"/>
                <w:szCs w:val="24"/>
                <w:u w:val="none"/>
              </w:rPr>
            </w:pPr>
            <w:ins w:id="1076" w:author="か夜殇～" w:date="2026-11-04T11:44:40Z">
              <w:r>
                <w:rPr>
                  <w:rFonts w:hint="eastAsia" w:ascii="宋体" w:hAnsi="宋体" w:eastAsia="宋体" w:cs="宋体"/>
                  <w:i w:val="0"/>
                  <w:iCs w:val="0"/>
                  <w:color w:val="auto"/>
                  <w:kern w:val="0"/>
                  <w:sz w:val="24"/>
                  <w:szCs w:val="24"/>
                  <w:u w:val="none"/>
                  <w:lang w:val="en-US" w:eastAsia="zh-CN" w:bidi="ar"/>
                </w:rPr>
                <w:t>594.72</w:t>
              </w:r>
            </w:ins>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5E734">
            <w:pPr>
              <w:keepNext w:val="0"/>
              <w:keepLines w:val="0"/>
              <w:widowControl/>
              <w:suppressLineNumbers w:val="0"/>
              <w:jc w:val="center"/>
              <w:textAlignment w:val="center"/>
              <w:rPr>
                <w:ins w:id="1077" w:author="か夜殇～" w:date="2026-11-04T11:44:40Z"/>
                <w:rFonts w:hint="eastAsia" w:ascii="宋体" w:hAnsi="宋体" w:eastAsia="宋体" w:cs="宋体"/>
                <w:i w:val="0"/>
                <w:iCs w:val="0"/>
                <w:color w:val="auto"/>
                <w:sz w:val="24"/>
                <w:szCs w:val="24"/>
                <w:u w:val="none"/>
              </w:rPr>
            </w:pPr>
            <w:ins w:id="1078" w:author="か夜殇～" w:date="2026-11-04T11:44:40Z">
              <w:r>
                <w:rPr>
                  <w:rFonts w:hint="eastAsia" w:ascii="宋体" w:hAnsi="宋体" w:eastAsia="宋体" w:cs="宋体"/>
                  <w:i w:val="0"/>
                  <w:iCs w:val="0"/>
                  <w:color w:val="auto"/>
                  <w:kern w:val="0"/>
                  <w:sz w:val="24"/>
                  <w:szCs w:val="24"/>
                  <w:u w:val="none"/>
                  <w:lang w:val="en-US" w:eastAsia="zh-CN" w:bidi="ar"/>
                </w:rPr>
                <w:t xml:space="preserve">3000 </w:t>
              </w:r>
            </w:ins>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5F32D">
            <w:pPr>
              <w:jc w:val="center"/>
              <w:rPr>
                <w:ins w:id="1079" w:author="か夜殇～" w:date="2026-11-04T11:44:40Z"/>
                <w:rFonts w:hint="eastAsia" w:ascii="宋体" w:hAnsi="宋体" w:eastAsia="宋体" w:cs="宋体"/>
                <w:i w:val="0"/>
                <w:iCs w:val="0"/>
                <w:color w:val="auto"/>
                <w:sz w:val="24"/>
                <w:szCs w:val="24"/>
                <w:u w:val="none"/>
              </w:rPr>
            </w:pPr>
          </w:p>
        </w:tc>
      </w:tr>
      <w:tr w14:paraId="458D5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ins w:id="1080" w:author="か夜殇～" w:date="2026-11-04T11:44:40Z"/>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06BDD">
            <w:pPr>
              <w:keepNext w:val="0"/>
              <w:keepLines w:val="0"/>
              <w:widowControl/>
              <w:suppressLineNumbers w:val="0"/>
              <w:jc w:val="center"/>
              <w:textAlignment w:val="center"/>
              <w:rPr>
                <w:ins w:id="1081" w:author="か夜殇～" w:date="2026-11-04T11:44:40Z"/>
                <w:rFonts w:hint="eastAsia" w:ascii="宋体" w:hAnsi="宋体" w:eastAsia="宋体" w:cs="宋体"/>
                <w:i w:val="0"/>
                <w:iCs w:val="0"/>
                <w:color w:val="auto"/>
                <w:sz w:val="24"/>
                <w:szCs w:val="24"/>
                <w:u w:val="none"/>
              </w:rPr>
            </w:pPr>
            <w:ins w:id="1082" w:author="か夜殇～" w:date="2026-11-04T11:44:40Z">
              <w:r>
                <w:rPr>
                  <w:rFonts w:hint="eastAsia" w:ascii="宋体" w:hAnsi="宋体" w:eastAsia="宋体" w:cs="宋体"/>
                  <w:i w:val="0"/>
                  <w:iCs w:val="0"/>
                  <w:color w:val="auto"/>
                  <w:kern w:val="0"/>
                  <w:sz w:val="24"/>
                  <w:szCs w:val="24"/>
                  <w:u w:val="none"/>
                  <w:lang w:val="en-US" w:eastAsia="zh-CN" w:bidi="ar"/>
                </w:rPr>
                <w:t>24</w:t>
              </w:r>
            </w:ins>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C41B3">
            <w:pPr>
              <w:keepNext w:val="0"/>
              <w:keepLines w:val="0"/>
              <w:widowControl/>
              <w:suppressLineNumbers w:val="0"/>
              <w:jc w:val="center"/>
              <w:textAlignment w:val="center"/>
              <w:rPr>
                <w:ins w:id="1083" w:author="か夜殇～" w:date="2026-11-04T11:44:40Z"/>
                <w:rFonts w:hint="eastAsia" w:ascii="宋体" w:hAnsi="宋体" w:eastAsia="宋体" w:cs="宋体"/>
                <w:i w:val="0"/>
                <w:iCs w:val="0"/>
                <w:color w:val="auto"/>
                <w:sz w:val="24"/>
                <w:szCs w:val="24"/>
                <w:u w:val="none"/>
              </w:rPr>
            </w:pPr>
            <w:ins w:id="1084" w:author="か夜殇～" w:date="2026-11-04T11:44:40Z">
              <w:r>
                <w:rPr>
                  <w:rFonts w:hint="eastAsia" w:ascii="宋体" w:hAnsi="宋体" w:eastAsia="宋体" w:cs="宋体"/>
                  <w:i w:val="0"/>
                  <w:iCs w:val="0"/>
                  <w:color w:val="auto"/>
                  <w:kern w:val="0"/>
                  <w:sz w:val="24"/>
                  <w:szCs w:val="24"/>
                  <w:u w:val="none"/>
                  <w:lang w:val="en-US" w:eastAsia="zh-CN" w:bidi="ar"/>
                </w:rPr>
                <w:t>吴都污水厂屋顶分布式光伏发电项目</w:t>
              </w:r>
            </w:ins>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9214F">
            <w:pPr>
              <w:keepNext w:val="0"/>
              <w:keepLines w:val="0"/>
              <w:widowControl/>
              <w:suppressLineNumbers w:val="0"/>
              <w:jc w:val="center"/>
              <w:textAlignment w:val="center"/>
              <w:rPr>
                <w:ins w:id="1085" w:author="か夜殇～" w:date="2026-11-04T11:44:40Z"/>
                <w:rFonts w:hint="eastAsia" w:ascii="宋体" w:hAnsi="宋体" w:eastAsia="宋体" w:cs="宋体"/>
                <w:i w:val="0"/>
                <w:iCs w:val="0"/>
                <w:color w:val="auto"/>
                <w:sz w:val="24"/>
                <w:szCs w:val="24"/>
                <w:u w:val="none"/>
              </w:rPr>
            </w:pPr>
            <w:ins w:id="1086" w:author="か夜殇～" w:date="2026-11-04T11:44:40Z">
              <w:r>
                <w:rPr>
                  <w:rFonts w:hint="eastAsia" w:ascii="宋体" w:hAnsi="宋体" w:eastAsia="宋体" w:cs="宋体"/>
                  <w:i w:val="0"/>
                  <w:iCs w:val="0"/>
                  <w:color w:val="auto"/>
                  <w:kern w:val="0"/>
                  <w:sz w:val="24"/>
                  <w:szCs w:val="24"/>
                  <w:u w:val="none"/>
                  <w:lang w:val="en-US" w:eastAsia="zh-CN" w:bidi="ar"/>
                </w:rPr>
                <w:t>吴都污水厂</w:t>
              </w:r>
            </w:ins>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D0217">
            <w:pPr>
              <w:keepNext w:val="0"/>
              <w:keepLines w:val="0"/>
              <w:widowControl/>
              <w:suppressLineNumbers w:val="0"/>
              <w:jc w:val="center"/>
              <w:textAlignment w:val="center"/>
              <w:rPr>
                <w:ins w:id="1087" w:author="か夜殇～" w:date="2026-11-04T11:44:40Z"/>
                <w:rFonts w:hint="eastAsia" w:ascii="宋体" w:hAnsi="宋体" w:eastAsia="宋体" w:cs="宋体"/>
                <w:i w:val="0"/>
                <w:iCs w:val="0"/>
                <w:color w:val="auto"/>
                <w:sz w:val="24"/>
                <w:szCs w:val="24"/>
                <w:u w:val="none"/>
              </w:rPr>
            </w:pPr>
            <w:ins w:id="1088" w:author="か夜殇～" w:date="2026-11-04T11:44:40Z">
              <w:r>
                <w:rPr>
                  <w:rFonts w:hint="eastAsia" w:ascii="宋体" w:hAnsi="宋体" w:eastAsia="宋体" w:cs="宋体"/>
                  <w:i w:val="0"/>
                  <w:iCs w:val="0"/>
                  <w:color w:val="auto"/>
                  <w:kern w:val="0"/>
                  <w:sz w:val="24"/>
                  <w:szCs w:val="24"/>
                  <w:u w:val="none"/>
                  <w:lang w:val="en-US" w:eastAsia="zh-CN" w:bidi="ar"/>
                </w:rPr>
                <w:t>水泥屋顶+地面</w:t>
              </w:r>
            </w:ins>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68928">
            <w:pPr>
              <w:keepNext w:val="0"/>
              <w:keepLines w:val="0"/>
              <w:widowControl/>
              <w:suppressLineNumbers w:val="0"/>
              <w:jc w:val="center"/>
              <w:textAlignment w:val="center"/>
              <w:rPr>
                <w:ins w:id="1089" w:author="か夜殇～" w:date="2026-11-04T11:44:40Z"/>
                <w:rFonts w:hint="eastAsia" w:ascii="宋体" w:hAnsi="宋体" w:eastAsia="宋体" w:cs="宋体"/>
                <w:i w:val="0"/>
                <w:iCs w:val="0"/>
                <w:color w:val="auto"/>
                <w:sz w:val="24"/>
                <w:szCs w:val="24"/>
                <w:u w:val="none"/>
              </w:rPr>
            </w:pPr>
            <w:ins w:id="1090" w:author="か夜殇～" w:date="2026-11-04T11:44:40Z">
              <w:r>
                <w:rPr>
                  <w:rFonts w:hint="eastAsia" w:ascii="宋体" w:hAnsi="宋体" w:eastAsia="宋体" w:cs="宋体"/>
                  <w:i w:val="0"/>
                  <w:iCs w:val="0"/>
                  <w:color w:val="auto"/>
                  <w:kern w:val="0"/>
                  <w:sz w:val="24"/>
                  <w:szCs w:val="24"/>
                  <w:u w:val="none"/>
                  <w:lang w:val="en-US" w:eastAsia="zh-CN" w:bidi="ar"/>
                </w:rPr>
                <w:t>990.99</w:t>
              </w:r>
            </w:ins>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32604">
            <w:pPr>
              <w:keepNext w:val="0"/>
              <w:keepLines w:val="0"/>
              <w:widowControl/>
              <w:suppressLineNumbers w:val="0"/>
              <w:jc w:val="center"/>
              <w:textAlignment w:val="center"/>
              <w:rPr>
                <w:ins w:id="1091" w:author="か夜殇～" w:date="2026-11-04T11:44:40Z"/>
                <w:rFonts w:hint="eastAsia" w:ascii="宋体" w:hAnsi="宋体" w:eastAsia="宋体" w:cs="宋体"/>
                <w:i w:val="0"/>
                <w:iCs w:val="0"/>
                <w:color w:val="auto"/>
                <w:sz w:val="24"/>
                <w:szCs w:val="24"/>
                <w:u w:val="none"/>
              </w:rPr>
            </w:pPr>
            <w:ins w:id="1092" w:author="か夜殇～" w:date="2026-11-04T11:44:40Z">
              <w:r>
                <w:rPr>
                  <w:rFonts w:hint="eastAsia" w:ascii="宋体" w:hAnsi="宋体" w:eastAsia="宋体" w:cs="宋体"/>
                  <w:i w:val="0"/>
                  <w:iCs w:val="0"/>
                  <w:color w:val="auto"/>
                  <w:kern w:val="0"/>
                  <w:sz w:val="24"/>
                  <w:szCs w:val="24"/>
                  <w:u w:val="none"/>
                  <w:lang w:val="en-US" w:eastAsia="zh-CN" w:bidi="ar"/>
                </w:rPr>
                <w:t xml:space="preserve">5800 </w:t>
              </w:r>
            </w:ins>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EA756">
            <w:pPr>
              <w:jc w:val="center"/>
              <w:rPr>
                <w:ins w:id="1093" w:author="か夜殇～" w:date="2026-11-04T11:44:40Z"/>
                <w:rFonts w:hint="eastAsia" w:ascii="宋体" w:hAnsi="宋体" w:eastAsia="宋体" w:cs="宋体"/>
                <w:i w:val="0"/>
                <w:iCs w:val="0"/>
                <w:color w:val="auto"/>
                <w:sz w:val="24"/>
                <w:szCs w:val="24"/>
                <w:u w:val="none"/>
              </w:rPr>
            </w:pPr>
          </w:p>
        </w:tc>
      </w:tr>
      <w:tr w14:paraId="7B03E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ins w:id="1094" w:author="か夜殇～" w:date="2026-11-04T11:44:40Z"/>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48E09">
            <w:pPr>
              <w:keepNext w:val="0"/>
              <w:keepLines w:val="0"/>
              <w:widowControl/>
              <w:suppressLineNumbers w:val="0"/>
              <w:jc w:val="center"/>
              <w:textAlignment w:val="center"/>
              <w:rPr>
                <w:ins w:id="1095" w:author="か夜殇～" w:date="2026-11-04T11:44:40Z"/>
                <w:rFonts w:hint="eastAsia" w:ascii="宋体" w:hAnsi="宋体" w:eastAsia="宋体" w:cs="宋体"/>
                <w:i w:val="0"/>
                <w:iCs w:val="0"/>
                <w:color w:val="auto"/>
                <w:sz w:val="24"/>
                <w:szCs w:val="24"/>
                <w:u w:val="none"/>
              </w:rPr>
            </w:pPr>
            <w:ins w:id="1096" w:author="か夜殇～" w:date="2026-11-04T11:44:40Z">
              <w:r>
                <w:rPr>
                  <w:rFonts w:hint="eastAsia" w:ascii="宋体" w:hAnsi="宋体" w:eastAsia="宋体" w:cs="宋体"/>
                  <w:i w:val="0"/>
                  <w:iCs w:val="0"/>
                  <w:color w:val="auto"/>
                  <w:kern w:val="0"/>
                  <w:sz w:val="24"/>
                  <w:szCs w:val="24"/>
                  <w:u w:val="none"/>
                  <w:lang w:val="en-US" w:eastAsia="zh-CN" w:bidi="ar"/>
                </w:rPr>
                <w:t>25</w:t>
              </w:r>
            </w:ins>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58A2B">
            <w:pPr>
              <w:keepNext w:val="0"/>
              <w:keepLines w:val="0"/>
              <w:widowControl/>
              <w:suppressLineNumbers w:val="0"/>
              <w:jc w:val="center"/>
              <w:textAlignment w:val="center"/>
              <w:rPr>
                <w:ins w:id="1097" w:author="か夜殇～" w:date="2026-11-04T11:44:40Z"/>
                <w:rFonts w:hint="eastAsia" w:ascii="宋体" w:hAnsi="宋体" w:eastAsia="宋体" w:cs="宋体"/>
                <w:i w:val="0"/>
                <w:iCs w:val="0"/>
                <w:color w:val="auto"/>
                <w:sz w:val="24"/>
                <w:szCs w:val="24"/>
                <w:u w:val="none"/>
              </w:rPr>
            </w:pPr>
            <w:ins w:id="1098" w:author="か夜殇～" w:date="2026-11-04T11:44:40Z">
              <w:r>
                <w:rPr>
                  <w:rFonts w:hint="eastAsia" w:ascii="宋体" w:hAnsi="宋体" w:eastAsia="宋体" w:cs="宋体"/>
                  <w:i w:val="0"/>
                  <w:iCs w:val="0"/>
                  <w:color w:val="auto"/>
                  <w:kern w:val="0"/>
                  <w:sz w:val="24"/>
                  <w:szCs w:val="24"/>
                  <w:u w:val="none"/>
                  <w:lang w:val="en-US" w:eastAsia="zh-CN" w:bidi="ar"/>
                </w:rPr>
                <w:t>太阳升污水厂屋顶分布式光伏发电项目</w:t>
              </w:r>
            </w:ins>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8E6C3">
            <w:pPr>
              <w:keepNext w:val="0"/>
              <w:keepLines w:val="0"/>
              <w:widowControl/>
              <w:suppressLineNumbers w:val="0"/>
              <w:jc w:val="center"/>
              <w:textAlignment w:val="center"/>
              <w:rPr>
                <w:ins w:id="1099" w:author="か夜殇～" w:date="2026-11-04T11:44:40Z"/>
                <w:rFonts w:hint="eastAsia" w:ascii="宋体" w:hAnsi="宋体" w:eastAsia="宋体" w:cs="宋体"/>
                <w:i w:val="0"/>
                <w:iCs w:val="0"/>
                <w:color w:val="auto"/>
                <w:sz w:val="24"/>
                <w:szCs w:val="24"/>
                <w:u w:val="none"/>
              </w:rPr>
            </w:pPr>
            <w:ins w:id="1100" w:author="か夜殇～" w:date="2026-11-04T11:44:40Z">
              <w:r>
                <w:rPr>
                  <w:rFonts w:hint="eastAsia" w:ascii="宋体" w:hAnsi="宋体" w:eastAsia="宋体" w:cs="宋体"/>
                  <w:i w:val="0"/>
                  <w:iCs w:val="0"/>
                  <w:color w:val="auto"/>
                  <w:kern w:val="0"/>
                  <w:sz w:val="24"/>
                  <w:szCs w:val="24"/>
                  <w:u w:val="none"/>
                  <w:lang w:val="en-US" w:eastAsia="zh-CN" w:bidi="ar"/>
                </w:rPr>
                <w:t>太阳升镇太阳升污水厂</w:t>
              </w:r>
            </w:ins>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FE400">
            <w:pPr>
              <w:keepNext w:val="0"/>
              <w:keepLines w:val="0"/>
              <w:widowControl/>
              <w:suppressLineNumbers w:val="0"/>
              <w:jc w:val="center"/>
              <w:textAlignment w:val="center"/>
              <w:rPr>
                <w:ins w:id="1101" w:author="か夜殇～" w:date="2026-11-04T11:44:40Z"/>
                <w:rFonts w:hint="eastAsia" w:ascii="宋体" w:hAnsi="宋体" w:eastAsia="宋体" w:cs="宋体"/>
                <w:i w:val="0"/>
                <w:iCs w:val="0"/>
                <w:color w:val="auto"/>
                <w:sz w:val="24"/>
                <w:szCs w:val="24"/>
                <w:u w:val="none"/>
              </w:rPr>
            </w:pPr>
            <w:ins w:id="1102" w:author="か夜殇～" w:date="2026-11-04T11:44:40Z">
              <w:r>
                <w:rPr>
                  <w:rFonts w:hint="eastAsia" w:ascii="宋体" w:hAnsi="宋体" w:eastAsia="宋体" w:cs="宋体"/>
                  <w:i w:val="0"/>
                  <w:iCs w:val="0"/>
                  <w:color w:val="auto"/>
                  <w:kern w:val="0"/>
                  <w:sz w:val="24"/>
                  <w:szCs w:val="24"/>
                  <w:u w:val="none"/>
                  <w:lang w:val="en-US" w:eastAsia="zh-CN" w:bidi="ar"/>
                </w:rPr>
                <w:t>水泥屋顶+地面</w:t>
              </w:r>
            </w:ins>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9FBBC">
            <w:pPr>
              <w:keepNext w:val="0"/>
              <w:keepLines w:val="0"/>
              <w:widowControl/>
              <w:suppressLineNumbers w:val="0"/>
              <w:jc w:val="center"/>
              <w:textAlignment w:val="center"/>
              <w:rPr>
                <w:ins w:id="1103" w:author="か夜殇～" w:date="2026-11-04T11:44:40Z"/>
                <w:rFonts w:hint="eastAsia" w:ascii="宋体" w:hAnsi="宋体" w:eastAsia="宋体" w:cs="宋体"/>
                <w:i w:val="0"/>
                <w:iCs w:val="0"/>
                <w:color w:val="auto"/>
                <w:sz w:val="24"/>
                <w:szCs w:val="24"/>
                <w:u w:val="none"/>
              </w:rPr>
            </w:pPr>
            <w:ins w:id="1104" w:author="か夜殇～" w:date="2026-11-04T11:44:40Z">
              <w:r>
                <w:rPr>
                  <w:rFonts w:hint="eastAsia" w:ascii="宋体" w:hAnsi="宋体" w:eastAsia="宋体" w:cs="宋体"/>
                  <w:i w:val="0"/>
                  <w:iCs w:val="0"/>
                  <w:color w:val="auto"/>
                  <w:kern w:val="0"/>
                  <w:sz w:val="24"/>
                  <w:szCs w:val="24"/>
                  <w:u w:val="none"/>
                  <w:lang w:val="en-US" w:eastAsia="zh-CN" w:bidi="ar"/>
                </w:rPr>
                <w:t>1210.23</w:t>
              </w:r>
            </w:ins>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479D6">
            <w:pPr>
              <w:keepNext w:val="0"/>
              <w:keepLines w:val="0"/>
              <w:widowControl/>
              <w:suppressLineNumbers w:val="0"/>
              <w:jc w:val="center"/>
              <w:textAlignment w:val="center"/>
              <w:rPr>
                <w:ins w:id="1105" w:author="か夜殇～" w:date="2026-11-04T11:44:40Z"/>
                <w:rFonts w:hint="eastAsia" w:ascii="宋体" w:hAnsi="宋体" w:eastAsia="宋体" w:cs="宋体"/>
                <w:i w:val="0"/>
                <w:iCs w:val="0"/>
                <w:color w:val="auto"/>
                <w:sz w:val="24"/>
                <w:szCs w:val="24"/>
                <w:u w:val="none"/>
              </w:rPr>
            </w:pPr>
            <w:ins w:id="1106" w:author="か夜殇～" w:date="2026-11-04T11:44:40Z">
              <w:r>
                <w:rPr>
                  <w:rFonts w:hint="eastAsia" w:ascii="宋体" w:hAnsi="宋体" w:eastAsia="宋体" w:cs="宋体"/>
                  <w:i w:val="0"/>
                  <w:iCs w:val="0"/>
                  <w:color w:val="auto"/>
                  <w:kern w:val="0"/>
                  <w:sz w:val="24"/>
                  <w:szCs w:val="24"/>
                  <w:u w:val="none"/>
                  <w:lang w:val="en-US" w:eastAsia="zh-CN" w:bidi="ar"/>
                </w:rPr>
                <w:t xml:space="preserve">6300 </w:t>
              </w:r>
            </w:ins>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1D161">
            <w:pPr>
              <w:jc w:val="center"/>
              <w:rPr>
                <w:ins w:id="1107" w:author="か夜殇～" w:date="2026-11-04T11:44:40Z"/>
                <w:rFonts w:hint="eastAsia" w:ascii="宋体" w:hAnsi="宋体" w:eastAsia="宋体" w:cs="宋体"/>
                <w:i w:val="0"/>
                <w:iCs w:val="0"/>
                <w:color w:val="auto"/>
                <w:sz w:val="24"/>
                <w:szCs w:val="24"/>
                <w:u w:val="none"/>
              </w:rPr>
            </w:pPr>
          </w:p>
        </w:tc>
      </w:tr>
      <w:tr w14:paraId="7AA90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ins w:id="1108" w:author="か夜殇～" w:date="2026-11-04T11:44:40Z"/>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E5429">
            <w:pPr>
              <w:keepNext w:val="0"/>
              <w:keepLines w:val="0"/>
              <w:widowControl/>
              <w:suppressLineNumbers w:val="0"/>
              <w:jc w:val="center"/>
              <w:textAlignment w:val="center"/>
              <w:rPr>
                <w:ins w:id="1109" w:author="か夜殇～" w:date="2026-11-04T11:44:40Z"/>
                <w:rFonts w:hint="eastAsia" w:ascii="宋体" w:hAnsi="宋体" w:eastAsia="宋体" w:cs="宋体"/>
                <w:i w:val="0"/>
                <w:iCs w:val="0"/>
                <w:color w:val="auto"/>
                <w:sz w:val="24"/>
                <w:szCs w:val="24"/>
                <w:u w:val="none"/>
              </w:rPr>
            </w:pPr>
            <w:ins w:id="1110" w:author="か夜殇～" w:date="2026-11-04T11:44:40Z">
              <w:r>
                <w:rPr>
                  <w:rFonts w:hint="eastAsia" w:ascii="宋体" w:hAnsi="宋体" w:eastAsia="宋体" w:cs="宋体"/>
                  <w:i w:val="0"/>
                  <w:iCs w:val="0"/>
                  <w:color w:val="auto"/>
                  <w:kern w:val="0"/>
                  <w:sz w:val="24"/>
                  <w:szCs w:val="24"/>
                  <w:u w:val="none"/>
                  <w:lang w:val="en-US" w:eastAsia="zh-CN" w:bidi="ar"/>
                </w:rPr>
                <w:t>26</w:t>
              </w:r>
            </w:ins>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73AA1">
            <w:pPr>
              <w:keepNext w:val="0"/>
              <w:keepLines w:val="0"/>
              <w:widowControl/>
              <w:suppressLineNumbers w:val="0"/>
              <w:jc w:val="center"/>
              <w:textAlignment w:val="center"/>
              <w:rPr>
                <w:ins w:id="1111" w:author="か夜殇～" w:date="2026-11-04T11:44:40Z"/>
                <w:rFonts w:hint="eastAsia" w:ascii="宋体" w:hAnsi="宋体" w:eastAsia="宋体" w:cs="宋体"/>
                <w:i w:val="0"/>
                <w:iCs w:val="0"/>
                <w:color w:val="auto"/>
                <w:sz w:val="24"/>
                <w:szCs w:val="24"/>
                <w:u w:val="none"/>
              </w:rPr>
            </w:pPr>
            <w:ins w:id="1112" w:author="か夜殇～" w:date="2026-11-04T11:44:40Z">
              <w:r>
                <w:rPr>
                  <w:rFonts w:hint="eastAsia" w:ascii="宋体" w:hAnsi="宋体" w:eastAsia="宋体" w:cs="宋体"/>
                  <w:i w:val="0"/>
                  <w:iCs w:val="0"/>
                  <w:color w:val="auto"/>
                  <w:kern w:val="0"/>
                  <w:sz w:val="24"/>
                  <w:szCs w:val="24"/>
                  <w:u w:val="none"/>
                  <w:lang w:val="en-US" w:eastAsia="zh-CN" w:bidi="ar"/>
                </w:rPr>
                <w:t>修水县南圳综合高中</w:t>
              </w:r>
            </w:ins>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7F1DD">
            <w:pPr>
              <w:keepNext w:val="0"/>
              <w:keepLines w:val="0"/>
              <w:widowControl/>
              <w:suppressLineNumbers w:val="0"/>
              <w:jc w:val="center"/>
              <w:textAlignment w:val="center"/>
              <w:rPr>
                <w:ins w:id="1113" w:author="か夜殇～" w:date="2026-11-04T11:44:40Z"/>
                <w:rFonts w:hint="eastAsia" w:ascii="宋体" w:hAnsi="宋体" w:eastAsia="宋体" w:cs="宋体"/>
                <w:i w:val="0"/>
                <w:iCs w:val="0"/>
                <w:color w:val="auto"/>
                <w:sz w:val="24"/>
                <w:szCs w:val="24"/>
                <w:u w:val="none"/>
              </w:rPr>
            </w:pPr>
            <w:ins w:id="1114" w:author="か夜殇～" w:date="2026-11-04T11:44:40Z">
              <w:r>
                <w:rPr>
                  <w:rFonts w:hint="eastAsia" w:ascii="宋体" w:hAnsi="宋体" w:eastAsia="宋体" w:cs="宋体"/>
                  <w:i w:val="0"/>
                  <w:iCs w:val="0"/>
                  <w:color w:val="auto"/>
                  <w:kern w:val="0"/>
                  <w:sz w:val="24"/>
                  <w:szCs w:val="24"/>
                  <w:u w:val="none"/>
                  <w:lang w:val="en-US" w:eastAsia="zh-CN" w:bidi="ar"/>
                </w:rPr>
                <w:t>南圳综合高中</w:t>
              </w:r>
            </w:ins>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8C675">
            <w:pPr>
              <w:keepNext w:val="0"/>
              <w:keepLines w:val="0"/>
              <w:widowControl/>
              <w:suppressLineNumbers w:val="0"/>
              <w:jc w:val="center"/>
              <w:textAlignment w:val="center"/>
              <w:rPr>
                <w:ins w:id="1115" w:author="か夜殇～" w:date="2026-11-04T11:44:40Z"/>
                <w:rFonts w:hint="eastAsia" w:ascii="宋体" w:hAnsi="宋体" w:eastAsia="宋体" w:cs="宋体"/>
                <w:i w:val="0"/>
                <w:iCs w:val="0"/>
                <w:color w:val="auto"/>
                <w:sz w:val="24"/>
                <w:szCs w:val="24"/>
                <w:u w:val="none"/>
              </w:rPr>
            </w:pPr>
            <w:ins w:id="1116" w:author="か夜殇～" w:date="2026-11-04T11:44:40Z">
              <w:r>
                <w:rPr>
                  <w:rFonts w:hint="eastAsia" w:ascii="宋体" w:hAnsi="宋体" w:eastAsia="宋体" w:cs="宋体"/>
                  <w:i w:val="0"/>
                  <w:iCs w:val="0"/>
                  <w:color w:val="auto"/>
                  <w:kern w:val="0"/>
                  <w:sz w:val="24"/>
                  <w:szCs w:val="24"/>
                  <w:u w:val="none"/>
                  <w:lang w:val="en-US" w:eastAsia="zh-CN" w:bidi="ar"/>
                </w:rPr>
                <w:t>水泥屋顶</w:t>
              </w:r>
            </w:ins>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A9D42">
            <w:pPr>
              <w:keepNext w:val="0"/>
              <w:keepLines w:val="0"/>
              <w:widowControl/>
              <w:suppressLineNumbers w:val="0"/>
              <w:jc w:val="center"/>
              <w:textAlignment w:val="center"/>
              <w:rPr>
                <w:ins w:id="1117" w:author="か夜殇～" w:date="2026-11-04T11:44:40Z"/>
                <w:rFonts w:hint="eastAsia" w:ascii="宋体" w:hAnsi="宋体" w:eastAsia="宋体" w:cs="宋体"/>
                <w:i w:val="0"/>
                <w:iCs w:val="0"/>
                <w:color w:val="auto"/>
                <w:sz w:val="24"/>
                <w:szCs w:val="24"/>
                <w:u w:val="none"/>
              </w:rPr>
            </w:pPr>
            <w:ins w:id="1118" w:author="か夜殇～" w:date="2026-11-04T11:44:40Z">
              <w:r>
                <w:rPr>
                  <w:rFonts w:hint="eastAsia" w:ascii="宋体" w:hAnsi="宋体" w:eastAsia="宋体" w:cs="宋体"/>
                  <w:i w:val="0"/>
                  <w:iCs w:val="0"/>
                  <w:color w:val="auto"/>
                  <w:kern w:val="0"/>
                  <w:sz w:val="24"/>
                  <w:szCs w:val="24"/>
                  <w:u w:val="none"/>
                  <w:lang w:val="en-US" w:eastAsia="zh-CN" w:bidi="ar"/>
                </w:rPr>
                <w:t>2049.39</w:t>
              </w:r>
            </w:ins>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6AD63">
            <w:pPr>
              <w:keepNext w:val="0"/>
              <w:keepLines w:val="0"/>
              <w:widowControl/>
              <w:suppressLineNumbers w:val="0"/>
              <w:jc w:val="center"/>
              <w:textAlignment w:val="center"/>
              <w:rPr>
                <w:ins w:id="1119" w:author="か夜殇～" w:date="2026-11-04T11:44:40Z"/>
                <w:rFonts w:hint="eastAsia" w:ascii="宋体" w:hAnsi="宋体" w:eastAsia="宋体" w:cs="宋体"/>
                <w:i w:val="0"/>
                <w:iCs w:val="0"/>
                <w:color w:val="auto"/>
                <w:sz w:val="24"/>
                <w:szCs w:val="24"/>
                <w:u w:val="none"/>
              </w:rPr>
            </w:pPr>
            <w:ins w:id="1120" w:author="か夜殇～" w:date="2026-11-04T11:44:40Z">
              <w:r>
                <w:rPr>
                  <w:rFonts w:hint="eastAsia" w:ascii="宋体" w:hAnsi="宋体" w:eastAsia="宋体" w:cs="宋体"/>
                  <w:i w:val="0"/>
                  <w:iCs w:val="0"/>
                  <w:color w:val="auto"/>
                  <w:kern w:val="0"/>
                  <w:sz w:val="24"/>
                  <w:szCs w:val="24"/>
                  <w:u w:val="none"/>
                  <w:lang w:val="en-US" w:eastAsia="zh-CN" w:bidi="ar"/>
                </w:rPr>
                <w:t xml:space="preserve">11000 </w:t>
              </w:r>
            </w:ins>
          </w:p>
        </w:tc>
        <w:tc>
          <w:tcPr>
            <w:tcW w:w="1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23704">
            <w:pPr>
              <w:keepNext w:val="0"/>
              <w:keepLines w:val="0"/>
              <w:widowControl/>
              <w:suppressLineNumbers w:val="0"/>
              <w:jc w:val="center"/>
              <w:textAlignment w:val="center"/>
              <w:rPr>
                <w:ins w:id="1121" w:author="か夜殇～" w:date="2026-11-04T11:44:40Z"/>
                <w:rFonts w:hint="eastAsia" w:ascii="宋体" w:hAnsi="宋体" w:eastAsia="宋体" w:cs="宋体"/>
                <w:i w:val="0"/>
                <w:iCs w:val="0"/>
                <w:color w:val="auto"/>
                <w:sz w:val="24"/>
                <w:szCs w:val="24"/>
                <w:u w:val="none"/>
              </w:rPr>
            </w:pPr>
            <w:ins w:id="1122" w:author="か夜殇～" w:date="2026-11-04T11:44:40Z">
              <w:r>
                <w:rPr>
                  <w:rFonts w:hint="eastAsia" w:ascii="宋体" w:hAnsi="宋体" w:eastAsia="宋体" w:cs="宋体"/>
                  <w:i w:val="0"/>
                  <w:iCs w:val="0"/>
                  <w:color w:val="auto"/>
                  <w:kern w:val="0"/>
                  <w:sz w:val="24"/>
                  <w:szCs w:val="24"/>
                  <w:u w:val="none"/>
                  <w:lang w:val="en-US" w:eastAsia="zh-CN" w:bidi="ar"/>
                </w:rPr>
                <w:t>共10栋</w:t>
              </w:r>
            </w:ins>
          </w:p>
        </w:tc>
      </w:tr>
      <w:tr w14:paraId="6DCE4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ins w:id="1123" w:author="か夜殇～" w:date="2026-11-04T11:44:40Z"/>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D0BF4">
            <w:pPr>
              <w:keepNext w:val="0"/>
              <w:keepLines w:val="0"/>
              <w:widowControl/>
              <w:suppressLineNumbers w:val="0"/>
              <w:jc w:val="center"/>
              <w:textAlignment w:val="center"/>
              <w:rPr>
                <w:ins w:id="1124" w:author="か夜殇～" w:date="2026-11-04T11:44:40Z"/>
                <w:rFonts w:hint="eastAsia" w:ascii="宋体" w:hAnsi="宋体" w:eastAsia="宋体" w:cs="宋体"/>
                <w:i w:val="0"/>
                <w:iCs w:val="0"/>
                <w:color w:val="auto"/>
                <w:sz w:val="24"/>
                <w:szCs w:val="24"/>
                <w:u w:val="none"/>
              </w:rPr>
            </w:pPr>
            <w:ins w:id="1125" w:author="か夜殇～" w:date="2026-11-04T11:44:40Z">
              <w:r>
                <w:rPr>
                  <w:rFonts w:hint="eastAsia" w:ascii="宋体" w:hAnsi="宋体" w:eastAsia="宋体" w:cs="宋体"/>
                  <w:i w:val="0"/>
                  <w:iCs w:val="0"/>
                  <w:color w:val="auto"/>
                  <w:kern w:val="0"/>
                  <w:sz w:val="24"/>
                  <w:szCs w:val="24"/>
                  <w:u w:val="none"/>
                  <w:lang w:val="en-US" w:eastAsia="zh-CN" w:bidi="ar"/>
                </w:rPr>
                <w:t>27</w:t>
              </w:r>
            </w:ins>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EE5DE">
            <w:pPr>
              <w:keepNext w:val="0"/>
              <w:keepLines w:val="0"/>
              <w:widowControl/>
              <w:suppressLineNumbers w:val="0"/>
              <w:jc w:val="center"/>
              <w:textAlignment w:val="center"/>
              <w:rPr>
                <w:ins w:id="1126" w:author="か夜殇～" w:date="2026-11-04T11:44:40Z"/>
                <w:rFonts w:hint="eastAsia" w:ascii="宋体" w:hAnsi="宋体" w:eastAsia="宋体" w:cs="宋体"/>
                <w:i w:val="0"/>
                <w:iCs w:val="0"/>
                <w:color w:val="auto"/>
                <w:sz w:val="24"/>
                <w:szCs w:val="24"/>
                <w:u w:val="none"/>
              </w:rPr>
            </w:pPr>
            <w:ins w:id="1127" w:author="か夜殇～" w:date="2026-11-04T11:44:40Z">
              <w:r>
                <w:rPr>
                  <w:rFonts w:hint="eastAsia" w:ascii="宋体" w:hAnsi="宋体" w:eastAsia="宋体" w:cs="宋体"/>
                  <w:i w:val="0"/>
                  <w:iCs w:val="0"/>
                  <w:color w:val="auto"/>
                  <w:kern w:val="0"/>
                  <w:sz w:val="24"/>
                  <w:szCs w:val="24"/>
                  <w:u w:val="none"/>
                  <w:lang w:val="en-US" w:eastAsia="zh-CN" w:bidi="ar"/>
                </w:rPr>
                <w:t>修水县弘嘉建材有限公司</w:t>
              </w:r>
            </w:ins>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E660A">
            <w:pPr>
              <w:keepNext w:val="0"/>
              <w:keepLines w:val="0"/>
              <w:widowControl/>
              <w:suppressLineNumbers w:val="0"/>
              <w:jc w:val="center"/>
              <w:textAlignment w:val="center"/>
              <w:rPr>
                <w:ins w:id="1128" w:author="か夜殇～" w:date="2026-11-04T11:44:40Z"/>
                <w:rFonts w:hint="eastAsia" w:ascii="宋体" w:hAnsi="宋体" w:eastAsia="宋体" w:cs="宋体"/>
                <w:i w:val="0"/>
                <w:iCs w:val="0"/>
                <w:color w:val="auto"/>
                <w:sz w:val="24"/>
                <w:szCs w:val="24"/>
                <w:u w:val="none"/>
              </w:rPr>
            </w:pPr>
            <w:ins w:id="1129" w:author="か夜殇～" w:date="2026-11-04T11:44:40Z">
              <w:r>
                <w:rPr>
                  <w:rFonts w:hint="eastAsia" w:ascii="宋体" w:hAnsi="宋体" w:eastAsia="宋体" w:cs="宋体"/>
                  <w:i w:val="0"/>
                  <w:iCs w:val="0"/>
                  <w:color w:val="auto"/>
                  <w:kern w:val="0"/>
                  <w:sz w:val="24"/>
                  <w:szCs w:val="24"/>
                  <w:u w:val="none"/>
                  <w:lang w:val="en-US" w:eastAsia="zh-CN" w:bidi="ar"/>
                </w:rPr>
                <w:t>庙岭乡弘嘉公司</w:t>
              </w:r>
            </w:ins>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B3290">
            <w:pPr>
              <w:keepNext w:val="0"/>
              <w:keepLines w:val="0"/>
              <w:widowControl/>
              <w:suppressLineNumbers w:val="0"/>
              <w:jc w:val="center"/>
              <w:textAlignment w:val="center"/>
              <w:rPr>
                <w:ins w:id="1130" w:author="か夜殇～" w:date="2026-11-04T11:44:40Z"/>
                <w:rFonts w:hint="eastAsia" w:ascii="宋体" w:hAnsi="宋体" w:eastAsia="宋体" w:cs="宋体"/>
                <w:i w:val="0"/>
                <w:iCs w:val="0"/>
                <w:color w:val="auto"/>
                <w:sz w:val="24"/>
                <w:szCs w:val="24"/>
                <w:u w:val="none"/>
              </w:rPr>
            </w:pPr>
            <w:ins w:id="1131" w:author="か夜殇～" w:date="2026-11-04T11:44:40Z">
              <w:r>
                <w:rPr>
                  <w:rFonts w:hint="eastAsia" w:ascii="宋体" w:hAnsi="宋体" w:eastAsia="宋体" w:cs="宋体"/>
                  <w:i w:val="0"/>
                  <w:iCs w:val="0"/>
                  <w:color w:val="auto"/>
                  <w:kern w:val="0"/>
                  <w:sz w:val="24"/>
                  <w:szCs w:val="24"/>
                  <w:u w:val="none"/>
                  <w:lang w:val="en-US" w:eastAsia="zh-CN" w:bidi="ar"/>
                </w:rPr>
                <w:t>水泥屋顶+地面</w:t>
              </w:r>
            </w:ins>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A65F5">
            <w:pPr>
              <w:keepNext w:val="0"/>
              <w:keepLines w:val="0"/>
              <w:widowControl/>
              <w:suppressLineNumbers w:val="0"/>
              <w:jc w:val="center"/>
              <w:textAlignment w:val="center"/>
              <w:rPr>
                <w:ins w:id="1132" w:author="か夜殇～" w:date="2026-11-04T11:44:40Z"/>
                <w:rFonts w:hint="eastAsia" w:ascii="宋体" w:hAnsi="宋体" w:eastAsia="宋体" w:cs="宋体"/>
                <w:i w:val="0"/>
                <w:iCs w:val="0"/>
                <w:color w:val="auto"/>
                <w:sz w:val="24"/>
                <w:szCs w:val="24"/>
                <w:u w:val="none"/>
              </w:rPr>
            </w:pPr>
            <w:ins w:id="1133" w:author="か夜殇～" w:date="2026-11-04T11:44:40Z">
              <w:r>
                <w:rPr>
                  <w:rFonts w:hint="eastAsia" w:ascii="宋体" w:hAnsi="宋体" w:eastAsia="宋体" w:cs="宋体"/>
                  <w:i w:val="0"/>
                  <w:iCs w:val="0"/>
                  <w:color w:val="auto"/>
                  <w:kern w:val="0"/>
                  <w:sz w:val="24"/>
                  <w:szCs w:val="24"/>
                  <w:u w:val="none"/>
                  <w:lang w:val="en-US" w:eastAsia="zh-CN" w:bidi="ar"/>
                </w:rPr>
                <w:t>441.325</w:t>
              </w:r>
            </w:ins>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E1808">
            <w:pPr>
              <w:keepNext w:val="0"/>
              <w:keepLines w:val="0"/>
              <w:widowControl/>
              <w:suppressLineNumbers w:val="0"/>
              <w:jc w:val="center"/>
              <w:textAlignment w:val="center"/>
              <w:rPr>
                <w:ins w:id="1134" w:author="か夜殇～" w:date="2026-11-04T11:44:40Z"/>
                <w:rFonts w:hint="eastAsia" w:ascii="宋体" w:hAnsi="宋体" w:eastAsia="宋体" w:cs="宋体"/>
                <w:i w:val="0"/>
                <w:iCs w:val="0"/>
                <w:color w:val="auto"/>
                <w:sz w:val="24"/>
                <w:szCs w:val="24"/>
                <w:u w:val="none"/>
              </w:rPr>
            </w:pPr>
            <w:ins w:id="1135" w:author="か夜殇～" w:date="2026-11-04T11:44:40Z">
              <w:r>
                <w:rPr>
                  <w:rFonts w:hint="eastAsia" w:ascii="宋体" w:hAnsi="宋体" w:eastAsia="宋体" w:cs="宋体"/>
                  <w:i w:val="0"/>
                  <w:iCs w:val="0"/>
                  <w:color w:val="auto"/>
                  <w:kern w:val="0"/>
                  <w:sz w:val="24"/>
                  <w:szCs w:val="24"/>
                  <w:u w:val="none"/>
                  <w:lang w:val="en-US" w:eastAsia="zh-CN" w:bidi="ar"/>
                </w:rPr>
                <w:t xml:space="preserve">3000 </w:t>
              </w:r>
            </w:ins>
          </w:p>
        </w:tc>
        <w:tc>
          <w:tcPr>
            <w:tcW w:w="11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63F4B">
            <w:pPr>
              <w:keepNext w:val="0"/>
              <w:keepLines w:val="0"/>
              <w:widowControl/>
              <w:suppressLineNumbers w:val="0"/>
              <w:jc w:val="center"/>
              <w:textAlignment w:val="center"/>
              <w:rPr>
                <w:ins w:id="1136" w:author="か夜殇～" w:date="2026-11-04T11:44:40Z"/>
                <w:rFonts w:hint="eastAsia" w:ascii="宋体" w:hAnsi="宋体" w:eastAsia="宋体" w:cs="宋体"/>
                <w:i w:val="0"/>
                <w:iCs w:val="0"/>
                <w:color w:val="auto"/>
                <w:sz w:val="24"/>
                <w:szCs w:val="24"/>
                <w:u w:val="none"/>
              </w:rPr>
            </w:pPr>
            <w:ins w:id="1137" w:author="か夜殇～" w:date="2026-11-04T11:44:40Z">
              <w:r>
                <w:rPr>
                  <w:rFonts w:hint="eastAsia" w:ascii="宋体" w:hAnsi="宋体" w:eastAsia="宋体" w:cs="宋体"/>
                  <w:i w:val="0"/>
                  <w:iCs w:val="0"/>
                  <w:color w:val="auto"/>
                  <w:kern w:val="0"/>
                  <w:sz w:val="24"/>
                  <w:szCs w:val="24"/>
                  <w:u w:val="none"/>
                  <w:lang w:val="en-US" w:eastAsia="zh-CN" w:bidi="ar"/>
                </w:rPr>
                <w:t>共2栋加地面车位</w:t>
              </w:r>
            </w:ins>
          </w:p>
        </w:tc>
      </w:tr>
      <w:tr w14:paraId="7DBE9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ins w:id="1138" w:author="か夜殇～" w:date="2026-11-04T11:44:40Z"/>
        </w:trPr>
        <w:tc>
          <w:tcPr>
            <w:tcW w:w="409" w:type="pct"/>
            <w:tcBorders>
              <w:top w:val="single" w:color="000000" w:sz="4" w:space="0"/>
              <w:left w:val="single" w:color="000000" w:sz="4" w:space="0"/>
              <w:bottom w:val="single" w:color="auto" w:sz="4" w:space="0"/>
              <w:right w:val="single" w:color="000000" w:sz="4" w:space="0"/>
            </w:tcBorders>
            <w:shd w:val="clear" w:color="auto" w:fill="auto"/>
            <w:vAlign w:val="center"/>
          </w:tcPr>
          <w:p w14:paraId="556FBE70">
            <w:pPr>
              <w:keepNext w:val="0"/>
              <w:keepLines w:val="0"/>
              <w:widowControl/>
              <w:suppressLineNumbers w:val="0"/>
              <w:jc w:val="center"/>
              <w:textAlignment w:val="center"/>
              <w:rPr>
                <w:ins w:id="1139" w:author="か夜殇～" w:date="2026-11-04T11:44:40Z"/>
                <w:rFonts w:hint="eastAsia" w:ascii="宋体" w:hAnsi="宋体" w:eastAsia="宋体" w:cs="宋体"/>
                <w:i w:val="0"/>
                <w:iCs w:val="0"/>
                <w:color w:val="auto"/>
                <w:sz w:val="24"/>
                <w:szCs w:val="24"/>
                <w:u w:val="none"/>
              </w:rPr>
            </w:pPr>
            <w:ins w:id="1140" w:author="か夜殇～" w:date="2026-11-04T11:44:40Z">
              <w:r>
                <w:rPr>
                  <w:rFonts w:hint="eastAsia" w:ascii="宋体" w:hAnsi="宋体" w:eastAsia="宋体" w:cs="宋体"/>
                  <w:i w:val="0"/>
                  <w:iCs w:val="0"/>
                  <w:color w:val="auto"/>
                  <w:kern w:val="0"/>
                  <w:sz w:val="24"/>
                  <w:szCs w:val="24"/>
                  <w:u w:val="none"/>
                  <w:lang w:val="en-US" w:eastAsia="zh-CN" w:bidi="ar"/>
                </w:rPr>
                <w:t>28</w:t>
              </w:r>
            </w:ins>
          </w:p>
        </w:tc>
        <w:tc>
          <w:tcPr>
            <w:tcW w:w="999" w:type="pct"/>
            <w:tcBorders>
              <w:top w:val="single" w:color="000000" w:sz="4" w:space="0"/>
              <w:left w:val="single" w:color="000000" w:sz="4" w:space="0"/>
              <w:bottom w:val="single" w:color="auto" w:sz="4" w:space="0"/>
              <w:right w:val="single" w:color="000000" w:sz="4" w:space="0"/>
            </w:tcBorders>
            <w:shd w:val="clear" w:color="auto" w:fill="auto"/>
            <w:vAlign w:val="center"/>
          </w:tcPr>
          <w:p w14:paraId="1F789509">
            <w:pPr>
              <w:keepNext w:val="0"/>
              <w:keepLines w:val="0"/>
              <w:widowControl/>
              <w:suppressLineNumbers w:val="0"/>
              <w:jc w:val="center"/>
              <w:textAlignment w:val="center"/>
              <w:rPr>
                <w:ins w:id="1141" w:author="か夜殇～" w:date="2026-11-04T11:44:40Z"/>
                <w:rFonts w:hint="eastAsia" w:ascii="宋体" w:hAnsi="宋体" w:eastAsia="宋体" w:cs="宋体"/>
                <w:b/>
                <w:bCs/>
                <w:i w:val="0"/>
                <w:iCs w:val="0"/>
                <w:color w:val="auto"/>
                <w:sz w:val="24"/>
                <w:szCs w:val="24"/>
                <w:u w:val="none"/>
              </w:rPr>
            </w:pPr>
            <w:ins w:id="1142" w:author="か夜殇～" w:date="2026-11-04T11:44:40Z">
              <w:r>
                <w:rPr>
                  <w:rFonts w:hint="eastAsia" w:ascii="宋体" w:hAnsi="宋体" w:eastAsia="宋体" w:cs="宋体"/>
                  <w:b/>
                  <w:bCs/>
                  <w:i w:val="0"/>
                  <w:iCs w:val="0"/>
                  <w:color w:val="auto"/>
                  <w:kern w:val="0"/>
                  <w:sz w:val="24"/>
                  <w:szCs w:val="24"/>
                  <w:u w:val="none"/>
                  <w:lang w:val="en-US" w:eastAsia="zh-CN" w:bidi="ar"/>
                </w:rPr>
                <w:t>总计</w:t>
              </w:r>
            </w:ins>
          </w:p>
        </w:tc>
        <w:tc>
          <w:tcPr>
            <w:tcW w:w="581" w:type="pct"/>
            <w:tcBorders>
              <w:top w:val="single" w:color="000000" w:sz="4" w:space="0"/>
              <w:left w:val="single" w:color="000000" w:sz="4" w:space="0"/>
              <w:bottom w:val="single" w:color="auto" w:sz="4" w:space="0"/>
              <w:right w:val="single" w:color="000000" w:sz="4" w:space="0"/>
            </w:tcBorders>
            <w:shd w:val="clear" w:color="auto" w:fill="auto"/>
            <w:vAlign w:val="center"/>
          </w:tcPr>
          <w:p w14:paraId="31B8B31A">
            <w:pPr>
              <w:jc w:val="center"/>
              <w:rPr>
                <w:ins w:id="1143" w:author="か夜殇～" w:date="2026-11-04T11:44:40Z"/>
                <w:rFonts w:hint="eastAsia" w:ascii="宋体" w:hAnsi="宋体" w:eastAsia="宋体" w:cs="宋体"/>
                <w:b/>
                <w:bCs/>
                <w:i w:val="0"/>
                <w:iCs w:val="0"/>
                <w:color w:val="auto"/>
                <w:sz w:val="24"/>
                <w:szCs w:val="24"/>
                <w:u w:val="none"/>
              </w:rPr>
            </w:pPr>
          </w:p>
        </w:tc>
        <w:tc>
          <w:tcPr>
            <w:tcW w:w="433" w:type="pct"/>
            <w:tcBorders>
              <w:top w:val="single" w:color="000000" w:sz="4" w:space="0"/>
              <w:left w:val="single" w:color="000000" w:sz="4" w:space="0"/>
              <w:bottom w:val="single" w:color="auto" w:sz="4" w:space="0"/>
              <w:right w:val="single" w:color="000000" w:sz="4" w:space="0"/>
            </w:tcBorders>
            <w:shd w:val="clear" w:color="auto" w:fill="auto"/>
            <w:vAlign w:val="center"/>
          </w:tcPr>
          <w:p w14:paraId="24DEA3C8">
            <w:pPr>
              <w:jc w:val="center"/>
              <w:rPr>
                <w:ins w:id="1144" w:author="か夜殇～" w:date="2026-11-04T11:44:40Z"/>
                <w:rFonts w:hint="eastAsia" w:ascii="宋体" w:hAnsi="宋体" w:eastAsia="宋体" w:cs="宋体"/>
                <w:b/>
                <w:bCs/>
                <w:i w:val="0"/>
                <w:iCs w:val="0"/>
                <w:color w:val="auto"/>
                <w:sz w:val="24"/>
                <w:szCs w:val="24"/>
                <w:u w:val="none"/>
              </w:rPr>
            </w:pPr>
          </w:p>
        </w:tc>
        <w:tc>
          <w:tcPr>
            <w:tcW w:w="765"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1505CDE3">
            <w:pPr>
              <w:keepNext w:val="0"/>
              <w:keepLines w:val="0"/>
              <w:widowControl/>
              <w:suppressLineNumbers w:val="0"/>
              <w:jc w:val="center"/>
              <w:textAlignment w:val="center"/>
              <w:rPr>
                <w:ins w:id="1145" w:author="か夜殇～" w:date="2026-11-04T11:44:40Z"/>
                <w:rFonts w:hint="eastAsia" w:ascii="宋体" w:hAnsi="宋体" w:eastAsia="宋体" w:cs="宋体"/>
                <w:b/>
                <w:bCs/>
                <w:i w:val="0"/>
                <w:iCs w:val="0"/>
                <w:color w:val="auto"/>
                <w:sz w:val="24"/>
                <w:szCs w:val="24"/>
                <w:u w:val="none"/>
              </w:rPr>
            </w:pPr>
            <w:ins w:id="1146" w:author="か夜殇～" w:date="2026-11-04T11:44:40Z">
              <w:r>
                <w:rPr>
                  <w:rFonts w:hint="eastAsia" w:ascii="宋体" w:hAnsi="宋体" w:eastAsia="宋体" w:cs="宋体"/>
                  <w:b/>
                  <w:bCs/>
                  <w:i w:val="0"/>
                  <w:iCs w:val="0"/>
                  <w:color w:val="auto"/>
                  <w:kern w:val="0"/>
                  <w:sz w:val="24"/>
                  <w:szCs w:val="24"/>
                  <w:u w:val="none"/>
                  <w:lang w:val="en-US" w:eastAsia="zh-CN" w:bidi="ar"/>
                </w:rPr>
                <w:t xml:space="preserve">16216.190 </w:t>
              </w:r>
            </w:ins>
          </w:p>
        </w:tc>
        <w:tc>
          <w:tcPr>
            <w:tcW w:w="623"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2A47882A">
            <w:pPr>
              <w:keepNext w:val="0"/>
              <w:keepLines w:val="0"/>
              <w:widowControl/>
              <w:suppressLineNumbers w:val="0"/>
              <w:jc w:val="center"/>
              <w:textAlignment w:val="center"/>
              <w:rPr>
                <w:ins w:id="1147" w:author="か夜殇～" w:date="2026-11-04T11:44:40Z"/>
                <w:rFonts w:hint="eastAsia" w:ascii="宋体" w:hAnsi="宋体" w:eastAsia="宋体" w:cs="宋体"/>
                <w:b/>
                <w:bCs/>
                <w:i w:val="0"/>
                <w:iCs w:val="0"/>
                <w:color w:val="auto"/>
                <w:sz w:val="24"/>
                <w:szCs w:val="24"/>
                <w:u w:val="none"/>
              </w:rPr>
            </w:pPr>
            <w:ins w:id="1148" w:author="か夜殇～" w:date="2026-11-04T11:44:40Z">
              <w:r>
                <w:rPr>
                  <w:rFonts w:hint="eastAsia" w:ascii="宋体" w:hAnsi="宋体" w:eastAsia="宋体" w:cs="宋体"/>
                  <w:b/>
                  <w:bCs/>
                  <w:i w:val="0"/>
                  <w:iCs w:val="0"/>
                  <w:color w:val="auto"/>
                  <w:kern w:val="0"/>
                  <w:sz w:val="24"/>
                  <w:szCs w:val="24"/>
                  <w:u w:val="none"/>
                  <w:lang w:val="en-US" w:eastAsia="zh-CN" w:bidi="ar"/>
                </w:rPr>
                <w:t xml:space="preserve">100780 </w:t>
              </w:r>
            </w:ins>
          </w:p>
        </w:tc>
        <w:tc>
          <w:tcPr>
            <w:tcW w:w="1186"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7B5313D0">
            <w:pPr>
              <w:jc w:val="center"/>
              <w:rPr>
                <w:ins w:id="1149" w:author="か夜殇～" w:date="2026-11-04T11:44:40Z"/>
                <w:rFonts w:hint="eastAsia" w:ascii="宋体" w:hAnsi="宋体" w:eastAsia="宋体" w:cs="宋体"/>
                <w:b/>
                <w:bCs/>
                <w:i w:val="0"/>
                <w:iCs w:val="0"/>
                <w:color w:val="auto"/>
                <w:sz w:val="24"/>
                <w:szCs w:val="24"/>
                <w:u w:val="none"/>
              </w:rPr>
            </w:pPr>
          </w:p>
        </w:tc>
      </w:tr>
      <w:tr w14:paraId="30813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ins w:id="1150" w:author="か夜殇～" w:date="2026-11-04T11:44:40Z"/>
        </w:trPr>
        <w:tc>
          <w:tcPr>
            <w:tcW w:w="409" w:type="pct"/>
            <w:vMerge w:val="restart"/>
            <w:tcBorders>
              <w:top w:val="single" w:color="auto" w:sz="4" w:space="0"/>
              <w:left w:val="single" w:color="auto" w:sz="4" w:space="0"/>
              <w:right w:val="single" w:color="auto" w:sz="4" w:space="0"/>
            </w:tcBorders>
            <w:shd w:val="clear" w:color="auto" w:fill="auto"/>
            <w:noWrap/>
            <w:vAlign w:val="center"/>
          </w:tcPr>
          <w:p w14:paraId="36E391DD">
            <w:pPr>
              <w:jc w:val="left"/>
              <w:rPr>
                <w:ins w:id="1151" w:author="か夜殇～" w:date="2026-11-04T11:44:40Z"/>
                <w:rFonts w:hint="eastAsia" w:ascii="宋体" w:hAnsi="宋体" w:eastAsia="宋体" w:cs="宋体"/>
                <w:i w:val="0"/>
                <w:iCs w:val="0"/>
                <w:color w:val="auto"/>
                <w:sz w:val="22"/>
                <w:szCs w:val="22"/>
                <w:u w:val="none"/>
              </w:rPr>
            </w:pPr>
            <w:ins w:id="1152" w:author="か夜殇～" w:date="2026-11-04T11:44:40Z">
              <w:r>
                <w:rPr>
                  <w:rFonts w:hint="eastAsia" w:ascii="宋体" w:hAnsi="宋体" w:eastAsia="宋体" w:cs="宋体"/>
                  <w:i w:val="0"/>
                  <w:iCs w:val="0"/>
                  <w:color w:val="auto"/>
                  <w:kern w:val="0"/>
                  <w:sz w:val="24"/>
                  <w:szCs w:val="24"/>
                  <w:u w:val="none"/>
                  <w:lang w:val="en-US" w:eastAsia="zh-CN" w:bidi="ar"/>
                </w:rPr>
                <w:t>备注</w:t>
              </w:r>
            </w:ins>
          </w:p>
        </w:tc>
        <w:tc>
          <w:tcPr>
            <w:tcW w:w="4590"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72B55E2A">
            <w:pPr>
              <w:keepNext w:val="0"/>
              <w:keepLines w:val="0"/>
              <w:widowControl/>
              <w:suppressLineNumbers w:val="0"/>
              <w:jc w:val="left"/>
              <w:textAlignment w:val="center"/>
              <w:rPr>
                <w:ins w:id="1153" w:author="か夜殇～" w:date="2026-11-04T11:44:40Z"/>
                <w:rFonts w:hint="eastAsia" w:ascii="宋体" w:hAnsi="宋体" w:eastAsia="宋体" w:cs="宋体"/>
                <w:i w:val="0"/>
                <w:iCs w:val="0"/>
                <w:color w:val="auto"/>
                <w:sz w:val="24"/>
                <w:szCs w:val="24"/>
                <w:u w:val="none"/>
              </w:rPr>
            </w:pPr>
            <w:ins w:id="1154" w:author="か夜殇～" w:date="2026-11-04T11:44:40Z">
              <w:r>
                <w:rPr>
                  <w:rFonts w:hint="eastAsia" w:ascii="宋体" w:hAnsi="宋体" w:eastAsia="宋体" w:cs="宋体"/>
                  <w:i w:val="0"/>
                  <w:iCs w:val="0"/>
                  <w:color w:val="auto"/>
                  <w:kern w:val="0"/>
                  <w:sz w:val="24"/>
                  <w:szCs w:val="24"/>
                  <w:u w:val="none"/>
                  <w:lang w:val="en-US" w:eastAsia="zh-CN" w:bidi="ar"/>
                </w:rPr>
                <w:t>1.清洗包干价格包含人工、工具、机械、水及清洗剂、安措费等一切所有费用及3%增值税专用发票等费用；</w:t>
              </w:r>
            </w:ins>
          </w:p>
        </w:tc>
      </w:tr>
      <w:tr w14:paraId="3604F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ins w:id="1155" w:author="か夜殇～" w:date="2026-11-04T11:44:40Z"/>
        </w:trPr>
        <w:tc>
          <w:tcPr>
            <w:tcW w:w="409" w:type="pct"/>
            <w:vMerge w:val="continue"/>
            <w:tcBorders>
              <w:left w:val="single" w:color="auto" w:sz="4" w:space="0"/>
              <w:right w:val="single" w:color="auto" w:sz="4" w:space="0"/>
            </w:tcBorders>
            <w:shd w:val="clear" w:color="auto" w:fill="auto"/>
            <w:noWrap/>
            <w:vAlign w:val="center"/>
          </w:tcPr>
          <w:p w14:paraId="4A9DB920">
            <w:pPr>
              <w:jc w:val="center"/>
              <w:rPr>
                <w:ins w:id="1156" w:author="か夜殇～" w:date="2026-11-04T11:44:40Z"/>
                <w:rFonts w:hint="eastAsia" w:ascii="宋体" w:hAnsi="宋体" w:eastAsia="宋体" w:cs="宋体"/>
                <w:i w:val="0"/>
                <w:iCs w:val="0"/>
                <w:color w:val="auto"/>
                <w:sz w:val="22"/>
                <w:szCs w:val="22"/>
                <w:u w:val="none"/>
              </w:rPr>
            </w:pPr>
          </w:p>
        </w:tc>
        <w:tc>
          <w:tcPr>
            <w:tcW w:w="4590"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170DCE16">
            <w:pPr>
              <w:keepNext w:val="0"/>
              <w:keepLines w:val="0"/>
              <w:widowControl/>
              <w:suppressLineNumbers w:val="0"/>
              <w:jc w:val="left"/>
              <w:textAlignment w:val="center"/>
              <w:rPr>
                <w:ins w:id="1157" w:author="か夜殇～" w:date="2026-11-04T11:44:40Z"/>
                <w:rFonts w:hint="eastAsia" w:ascii="宋体" w:hAnsi="宋体" w:eastAsia="宋体" w:cs="宋体"/>
                <w:i w:val="0"/>
                <w:iCs w:val="0"/>
                <w:color w:val="auto"/>
                <w:sz w:val="24"/>
                <w:szCs w:val="24"/>
                <w:u w:val="none"/>
              </w:rPr>
            </w:pPr>
            <w:ins w:id="1158" w:author="か夜殇～" w:date="2026-11-04T11:44:40Z">
              <w:r>
                <w:rPr>
                  <w:rFonts w:hint="eastAsia" w:ascii="宋体" w:hAnsi="宋体" w:eastAsia="宋体" w:cs="宋体"/>
                  <w:i w:val="0"/>
                  <w:iCs w:val="0"/>
                  <w:color w:val="auto"/>
                  <w:kern w:val="0"/>
                  <w:sz w:val="24"/>
                  <w:szCs w:val="24"/>
                  <w:u w:val="none"/>
                  <w:lang w:val="en-US" w:eastAsia="zh-CN" w:bidi="ar"/>
                </w:rPr>
                <w:t>2.清洗期间造成电站故障要请专业人员负责维修处理，人员高空作业要具备相应资质；</w:t>
              </w:r>
            </w:ins>
          </w:p>
        </w:tc>
      </w:tr>
      <w:tr w14:paraId="749DF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ins w:id="1159" w:author="か夜殇～" w:date="2026-11-04T11:44:40Z"/>
        </w:trPr>
        <w:tc>
          <w:tcPr>
            <w:tcW w:w="409" w:type="pct"/>
            <w:vMerge w:val="continue"/>
            <w:tcBorders>
              <w:left w:val="single" w:color="auto" w:sz="4" w:space="0"/>
              <w:bottom w:val="single" w:color="auto" w:sz="4" w:space="0"/>
              <w:right w:val="single" w:color="auto" w:sz="4" w:space="0"/>
            </w:tcBorders>
            <w:shd w:val="clear" w:color="auto" w:fill="auto"/>
            <w:noWrap/>
            <w:vAlign w:val="center"/>
          </w:tcPr>
          <w:p w14:paraId="737384F4">
            <w:pPr>
              <w:jc w:val="center"/>
              <w:rPr>
                <w:ins w:id="1160" w:author="か夜殇～" w:date="2026-11-04T11:44:40Z"/>
                <w:rFonts w:hint="eastAsia" w:ascii="宋体" w:hAnsi="宋体" w:eastAsia="宋体" w:cs="宋体"/>
                <w:i w:val="0"/>
                <w:iCs w:val="0"/>
                <w:color w:val="auto"/>
                <w:sz w:val="22"/>
                <w:szCs w:val="22"/>
                <w:u w:val="none"/>
              </w:rPr>
            </w:pPr>
          </w:p>
        </w:tc>
        <w:tc>
          <w:tcPr>
            <w:tcW w:w="4590"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19F24D16">
            <w:pPr>
              <w:keepNext w:val="0"/>
              <w:keepLines w:val="0"/>
              <w:widowControl/>
              <w:suppressLineNumbers w:val="0"/>
              <w:jc w:val="left"/>
              <w:textAlignment w:val="center"/>
              <w:rPr>
                <w:ins w:id="1161" w:author="か夜殇～" w:date="2026-11-04T11:44:40Z"/>
                <w:rFonts w:hint="eastAsia" w:ascii="宋体" w:hAnsi="宋体" w:eastAsia="宋体" w:cs="宋体"/>
                <w:i w:val="0"/>
                <w:iCs w:val="0"/>
                <w:color w:val="auto"/>
                <w:sz w:val="24"/>
                <w:szCs w:val="24"/>
                <w:u w:val="none"/>
              </w:rPr>
            </w:pPr>
            <w:ins w:id="1162" w:author="か夜殇～" w:date="2026-11-04T11:44:40Z">
              <w:r>
                <w:rPr>
                  <w:rFonts w:hint="eastAsia" w:ascii="宋体" w:hAnsi="宋体" w:eastAsia="宋体" w:cs="宋体"/>
                  <w:i w:val="0"/>
                  <w:iCs w:val="0"/>
                  <w:color w:val="auto"/>
                  <w:kern w:val="0"/>
                  <w:sz w:val="24"/>
                  <w:szCs w:val="24"/>
                  <w:u w:val="none"/>
                  <w:lang w:val="en-US" w:eastAsia="zh-CN" w:bidi="ar"/>
                </w:rPr>
                <w:t>3.当某个电站清洗如只需清洗部分组件，则按相应组件容量比例计费；</w:t>
              </w:r>
            </w:ins>
          </w:p>
        </w:tc>
      </w:tr>
    </w:tbl>
    <w:p w14:paraId="2954E255">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仿宋" w:hAnsi="仿宋" w:eastAsia="仿宋" w:cs="仿宋"/>
          <w:sz w:val="30"/>
          <w:szCs w:val="30"/>
          <w:lang w:val="en-US" w:eastAsia="zh-CN"/>
        </w:rPr>
      </w:pPr>
    </w:p>
    <w:sectPr>
      <w:type w:val="continuous"/>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か夜殇～">
    <w15:presenceInfo w15:providerId="WPS Office" w15:userId="3031025465"/>
  </w15:person>
  <w15:person w15:author="祝进杰律师">
    <w15:presenceInfo w15:providerId="None" w15:userId="祝进杰律师"/>
  </w15:person>
  <w15:person w15:author="祝进杰律师 [2]">
    <w15:presenceInfo w15:providerId="WPS Office" w15:userId="68118375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636DD7"/>
    <w:rsid w:val="189D783A"/>
    <w:rsid w:val="1D6C4017"/>
    <w:rsid w:val="219536BB"/>
    <w:rsid w:val="2629095F"/>
    <w:rsid w:val="2FE710FA"/>
    <w:rsid w:val="30EE3059"/>
    <w:rsid w:val="341C56D5"/>
    <w:rsid w:val="3FDE14E1"/>
    <w:rsid w:val="43A8223C"/>
    <w:rsid w:val="497E7969"/>
    <w:rsid w:val="4FB318FD"/>
    <w:rsid w:val="5B636DD7"/>
    <w:rsid w:val="5FBE18E1"/>
    <w:rsid w:val="65B75E88"/>
    <w:rsid w:val="6ACB22C2"/>
    <w:rsid w:val="76224BDE"/>
    <w:rsid w:val="763F1FF4"/>
    <w:rsid w:val="7AFF5EF2"/>
    <w:rsid w:val="FDBF95F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ascii="Calibri" w:hAnsi="Calibri" w:eastAsia="黑体"/>
      <w:kern w:val="44"/>
      <w:sz w:val="32"/>
      <w:szCs w:val="22"/>
    </w:rPr>
  </w:style>
  <w:style w:type="paragraph" w:styleId="3">
    <w:name w:val="heading 2"/>
    <w:basedOn w:val="1"/>
    <w:next w:val="4"/>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pPr>
  </w:style>
</w:styles>
</file>

<file path=word/_rels/document.xml.rels><?xml version="1.0" encoding="UTF-8" standalone="yes"?>
<Relationships xmlns="http://schemas.openxmlformats.org/package/2006/relationships"><Relationship Id="rId5" Type="http://schemas.microsoft.com/office/2011/relationships/people" Target="people.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13</Pages>
  <Words>143</Words>
  <Characters>156</Characters>
  <TotalTime>1</TotalTime>
  <ScaleCrop>false</ScaleCrop>
  <LinksUpToDate>false</LinksUpToDate>
  <CharactersWithSpaces>158</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2026-10-28T02:24:00Z</dcterms:created>
  <dc:creator>Data</dc:creator>
  <cp:lastModifiedBy>か夜殇～</cp:lastModifiedBy>
  <dcterms:modified xsi:type="dcterms:W3CDTF">2026-11-04T03:46:07Z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D1EBAF6A0CE83E0F1810E06ADB780735_43</vt:lpwstr>
  </property>
  <property fmtid="{D5CDD505-2E9C-101B-9397-08002B2CF9AE}" pid="4" name="KSOTemplateDocerSaveRecord">
    <vt:lpwstr>eyJoZGlkIjoiMmMxYTRhYTUzMWZmY2ZjZDM0ZGY2MzU5ZmUzZTdjZmQiLCJ1c2VySWQiOiI0OTIxMDEyMTcifQ==</vt:lpwstr>
  </property>
</Properties>
</file>