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24437">
      <w:pPr>
        <w:pStyle w:val="3"/>
        <w:ind w:left="0" w:leftChars="0" w:firstLine="0" w:firstLineChars="0"/>
        <w:rPr>
          <w:rFonts w:hint="default" w:ascii="仿宋" w:hAnsi="仿宋" w:eastAsia="仿宋" w:cs="仿宋"/>
          <w:i w:val="0"/>
          <w:iCs w:val="0"/>
          <w:caps w:val="0"/>
          <w:color w:val="auto"/>
          <w:spacing w:val="0"/>
          <w:sz w:val="32"/>
          <w:szCs w:val="32"/>
          <w:shd w:val="clear" w:color="auto" w:fill="FFFFFF"/>
          <w:vertAlign w:val="baseline"/>
          <w:lang w:val="en-US" w:eastAsia="zh-CN"/>
        </w:rPr>
      </w:pPr>
      <w:r>
        <w:rPr>
          <w:rFonts w:hint="eastAsia" w:ascii="仿宋" w:hAnsi="仿宋" w:eastAsia="仿宋" w:cs="仿宋"/>
          <w:i w:val="0"/>
          <w:iCs w:val="0"/>
          <w:caps w:val="0"/>
          <w:color w:val="auto"/>
          <w:spacing w:val="0"/>
          <w:sz w:val="32"/>
          <w:szCs w:val="32"/>
          <w:shd w:val="clear" w:color="auto" w:fill="FFFFFF"/>
          <w:vertAlign w:val="baseline"/>
          <w:lang w:val="en-US" w:eastAsia="zh-CN"/>
        </w:rPr>
        <w:t>附件1:</w:t>
      </w:r>
    </w:p>
    <w:p w14:paraId="03831CAD">
      <w:pPr>
        <w:jc w:val="center"/>
        <w:rPr>
          <w:rFonts w:hint="default" w:ascii="Calibri" w:hAnsi="Calibri" w:eastAsia="宋体" w:cs="Times New Roman"/>
          <w:b/>
          <w:color w:val="auto"/>
          <w:sz w:val="36"/>
          <w:szCs w:val="36"/>
          <w:lang w:val="en-US" w:eastAsia="zh-CN"/>
        </w:rPr>
      </w:pPr>
      <w:r>
        <w:rPr>
          <w:rFonts w:hint="eastAsia" w:ascii="Calibri" w:hAnsi="Calibri" w:eastAsia="宋体" w:cs="Times New Roman"/>
          <w:b/>
          <w:color w:val="auto"/>
          <w:sz w:val="36"/>
          <w:szCs w:val="36"/>
          <w:lang w:val="en-US" w:eastAsia="zh-CN"/>
        </w:rPr>
        <w:t>九江市宁卓新能源科技有限公司采购屋顶分布式光伏电站组件清洗服务单位招标文件</w:t>
      </w:r>
    </w:p>
    <w:p w14:paraId="00129F3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b w:val="0"/>
          <w:bCs/>
          <w:color w:val="auto"/>
          <w:sz w:val="32"/>
          <w:szCs w:val="32"/>
          <w:lang w:val="en-US" w:eastAsia="zh-CN"/>
        </w:rPr>
      </w:pPr>
    </w:p>
    <w:p w14:paraId="6AC3BC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一、项目概况：</w:t>
      </w:r>
    </w:p>
    <w:p w14:paraId="1EF52A23">
      <w:pPr>
        <w:jc w:val="left"/>
        <w:rPr>
          <w:rFonts w:hint="eastAsia" w:ascii="仿宋" w:hAnsi="仿宋" w:eastAsia="仿宋" w:cs="仿宋"/>
          <w:color w:val="auto"/>
          <w:sz w:val="32"/>
          <w:szCs w:val="32"/>
          <w:lang w:val="en-US" w:eastAsia="zh-CN"/>
        </w:rPr>
      </w:pPr>
      <w:r>
        <w:rPr>
          <w:rFonts w:hint="eastAsia" w:ascii="仿宋" w:hAnsi="仿宋" w:eastAsia="仿宋" w:cs="仿宋"/>
          <w:i w:val="0"/>
          <w:iCs w:val="0"/>
          <w:caps w:val="0"/>
          <w:color w:val="auto"/>
          <w:spacing w:val="0"/>
          <w:kern w:val="0"/>
          <w:sz w:val="32"/>
          <w:szCs w:val="32"/>
          <w:shd w:val="clear" w:color="auto" w:fill="FFFFFF"/>
          <w:vertAlign w:val="baseline"/>
          <w:lang w:val="en-US" w:eastAsia="zh-CN" w:bidi="ar"/>
        </w:rPr>
        <w:t xml:space="preserve">    </w:t>
      </w:r>
      <w:r>
        <w:rPr>
          <w:rFonts w:hint="eastAsia" w:ascii="仿宋" w:hAnsi="仿宋" w:eastAsia="仿宋" w:cs="仿宋"/>
          <w:color w:val="auto"/>
          <w:sz w:val="32"/>
          <w:szCs w:val="32"/>
          <w:lang w:val="en-US" w:eastAsia="zh-CN"/>
        </w:rPr>
        <w:t>九江市宁卓新能源科技有限公司采购屋顶分布式光伏电站组件清洗服务单位招标方案进行简易招标，具体如下：</w:t>
      </w:r>
    </w:p>
    <w:p w14:paraId="67CC704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960" w:firstLineChars="300"/>
        <w:jc w:val="left"/>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二、产品要求：</w:t>
      </w:r>
    </w:p>
    <w:p w14:paraId="6C639FB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124" w:firstLineChars="4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rPr>
        <w:t>服务内容：</w:t>
      </w:r>
      <w:r>
        <w:rPr>
          <w:rFonts w:hint="eastAsia" w:ascii="仿宋" w:hAnsi="仿宋" w:eastAsia="仿宋" w:cs="仿宋"/>
          <w:color w:val="auto"/>
          <w:sz w:val="30"/>
          <w:szCs w:val="30"/>
          <w:lang w:val="en-US" w:eastAsia="zh-CN"/>
        </w:rPr>
        <w:t>屋顶分布式光伏电站组件清洗。</w:t>
      </w:r>
    </w:p>
    <w:p w14:paraId="77D0E02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（一）</w:t>
      </w:r>
      <w:del w:id="0" w:author="Eikon" w:date="2026-10-26T09:53:15Z">
        <w:r>
          <w:rPr>
            <w:rFonts w:hint="eastAsia" w:ascii="仿宋" w:hAnsi="仿宋" w:eastAsia="仿宋" w:cs="仿宋"/>
            <w:color w:val="auto"/>
            <w:sz w:val="30"/>
            <w:szCs w:val="30"/>
            <w:lang w:val="en-US" w:eastAsia="zh-CN"/>
          </w:rPr>
          <w:delText>1</w:delText>
        </w:r>
      </w:del>
      <w:r>
        <w:rPr>
          <w:rFonts w:hint="eastAsia" w:ascii="仿宋" w:hAnsi="仿宋" w:eastAsia="仿宋" w:cs="仿宋"/>
          <w:color w:val="auto"/>
          <w:sz w:val="30"/>
          <w:szCs w:val="30"/>
          <w:lang w:val="en-US" w:eastAsia="zh-CN"/>
        </w:rPr>
        <w:t>清洗范围：对27个电站光伏组件、支架及周边影响发电的积灰、油污、鸟粪等污染物进行全面清洗，确保组件表面清洁、透光良好；对单个电站仅需清洗部分组件的，按相应组件容量比例执行。</w:t>
      </w:r>
    </w:p>
    <w:p w14:paraId="49A2074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（二）清洗要求：清洗作业须采用不损伤组件的清洗工艺和专用工具，严禁使用硬质锐利器具刮擦组件表面；清洗用水、清洗剂应符合组件安全要求，避免对组件玻璃、边框及密封件造成损伤。</w:t>
      </w:r>
    </w:p>
    <w:p w14:paraId="7DB9B89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（三）故障处理：清洗期间造成电站设备故障的，中标单位须及时安排具备相应资质的专业人员负责维修处理，由此产生的维修费用及发电量等其他经济损失由中标单位承担。</w:t>
      </w:r>
    </w:p>
    <w:p w14:paraId="29A17E5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（四）安全管理：清洗作业须严格遵守安全生产规定，落实安全防护措施；从事高处作业人员须持有特种作业操作证（高处作业），作业前进行安全交底，严禁违规作业。</w:t>
      </w:r>
    </w:p>
    <w:p w14:paraId="73B8589A">
      <w:pPr>
        <w:keepNext w:val="0"/>
        <w:keepLines w:val="0"/>
        <w:pageBreakBefore w:val="0"/>
        <w:numPr>
          <w:ilvl w:val="0"/>
          <w:numId w:val="0"/>
        </w:numPr>
        <w:kinsoku/>
        <w:wordWrap/>
        <w:overflowPunct/>
        <w:topLinePunct w:val="0"/>
        <w:bidi w:val="0"/>
        <w:snapToGrid/>
        <w:spacing w:line="560" w:lineRule="exact"/>
        <w:ind w:firstLine="602" w:firstLineChars="200"/>
        <w:jc w:val="both"/>
        <w:textAlignment w:val="auto"/>
        <w:rPr>
          <w:rFonts w:hint="eastAsia" w:ascii="仿宋" w:hAnsi="仿宋" w:eastAsia="仿宋" w:cs="仿宋"/>
          <w:color w:val="auto"/>
          <w:kern w:val="0"/>
          <w:sz w:val="30"/>
          <w:szCs w:val="30"/>
          <w:highlight w:val="yellow"/>
          <w:lang w:val="en-US" w:eastAsia="zh-CN" w:bidi="ar"/>
        </w:rPr>
      </w:pPr>
      <w:r>
        <w:rPr>
          <w:rFonts w:hint="eastAsia" w:ascii="仿宋" w:hAnsi="仿宋" w:eastAsia="仿宋" w:cs="仿宋"/>
          <w:b/>
          <w:bCs/>
          <w:color w:val="auto"/>
          <w:sz w:val="30"/>
          <w:szCs w:val="30"/>
          <w:lang w:val="en-US" w:eastAsia="zh-CN"/>
        </w:rPr>
        <w:t>2.采购内容及控制单价详见下表：</w:t>
      </w:r>
    </w:p>
    <w:tbl>
      <w:tblPr>
        <w:tblStyle w:val="1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7"/>
        <w:gridCol w:w="1702"/>
        <w:gridCol w:w="990"/>
        <w:gridCol w:w="738"/>
        <w:gridCol w:w="1304"/>
        <w:gridCol w:w="1062"/>
        <w:gridCol w:w="2026"/>
      </w:tblGrid>
      <w:tr w14:paraId="43EDD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A22D">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847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项目名称</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98D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地域</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5762">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分布场景</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B0A73">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装机容量</w:t>
            </w:r>
            <w:r>
              <w:rPr>
                <w:rFonts w:hint="eastAsia" w:ascii="宋体" w:hAnsi="宋体" w:eastAsia="宋体" w:cs="宋体"/>
                <w:b/>
                <w:bCs/>
                <w:i w:val="0"/>
                <w:iCs w:val="0"/>
                <w:color w:val="auto"/>
                <w:kern w:val="0"/>
                <w:sz w:val="24"/>
                <w:szCs w:val="24"/>
                <w:u w:val="none"/>
                <w:lang w:val="en-US" w:eastAsia="zh-CN" w:bidi="ar"/>
              </w:rPr>
              <w:br w:type="textWrapping"/>
            </w:r>
            <w:r>
              <w:rPr>
                <w:rFonts w:hint="eastAsia" w:ascii="宋体" w:hAnsi="宋体" w:eastAsia="宋体" w:cs="宋体"/>
                <w:b/>
                <w:bCs/>
                <w:i w:val="0"/>
                <w:iCs w:val="0"/>
                <w:color w:val="auto"/>
                <w:kern w:val="0"/>
                <w:sz w:val="24"/>
                <w:szCs w:val="24"/>
                <w:u w:val="none"/>
                <w:lang w:val="en-US" w:eastAsia="zh-CN" w:bidi="ar"/>
              </w:rPr>
              <w:t>（千瓦）</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F73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清洗包干价格（元/次）</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BC9D">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备注</w:t>
            </w:r>
          </w:p>
        </w:tc>
      </w:tr>
      <w:tr w14:paraId="2781C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A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4D3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修水县洪美包装屋顶分布式光伏发电项目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A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B9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F5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98.100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4C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2884">
            <w:pPr>
              <w:jc w:val="center"/>
              <w:rPr>
                <w:rFonts w:hint="eastAsia" w:ascii="宋体" w:hAnsi="宋体" w:eastAsia="宋体" w:cs="宋体"/>
                <w:i w:val="0"/>
                <w:iCs w:val="0"/>
                <w:color w:val="auto"/>
                <w:sz w:val="24"/>
                <w:szCs w:val="24"/>
                <w:u w:val="none"/>
              </w:rPr>
            </w:pPr>
          </w:p>
        </w:tc>
      </w:tr>
      <w:tr w14:paraId="278C8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E3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D28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修水县洪瀚包装屋顶分布式光伏发电项目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82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3E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D6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98.100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B1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1ADE">
            <w:pPr>
              <w:jc w:val="center"/>
              <w:rPr>
                <w:rFonts w:hint="eastAsia" w:ascii="宋体" w:hAnsi="宋体" w:eastAsia="宋体" w:cs="宋体"/>
                <w:i w:val="0"/>
                <w:iCs w:val="0"/>
                <w:color w:val="auto"/>
                <w:sz w:val="24"/>
                <w:szCs w:val="24"/>
                <w:u w:val="none"/>
              </w:rPr>
            </w:pPr>
          </w:p>
        </w:tc>
      </w:tr>
      <w:tr w14:paraId="74BC6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69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D50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修水县万创新材料科技屋顶分布式光伏发电项目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59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BA1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3D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107.910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3F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550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0D63D">
            <w:pPr>
              <w:jc w:val="center"/>
              <w:rPr>
                <w:rFonts w:hint="eastAsia" w:ascii="宋体" w:hAnsi="宋体" w:eastAsia="宋体" w:cs="宋体"/>
                <w:i w:val="0"/>
                <w:iCs w:val="0"/>
                <w:color w:val="auto"/>
                <w:sz w:val="24"/>
                <w:szCs w:val="24"/>
                <w:u w:val="none"/>
              </w:rPr>
            </w:pPr>
          </w:p>
        </w:tc>
      </w:tr>
      <w:tr w14:paraId="5A11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F1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D3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江西平吴汽摩配件屋顶分布式光伏发电</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3AC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E6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A6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230.535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75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F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w:t>
            </w:r>
          </w:p>
        </w:tc>
      </w:tr>
      <w:tr w14:paraId="5ED91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5B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CA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修水县双奇机车屋顶分布式光伏发电项目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3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B2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11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107.910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59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550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F917">
            <w:pPr>
              <w:jc w:val="center"/>
              <w:rPr>
                <w:rFonts w:hint="eastAsia" w:ascii="宋体" w:hAnsi="宋体" w:eastAsia="宋体" w:cs="宋体"/>
                <w:i w:val="0"/>
                <w:iCs w:val="0"/>
                <w:color w:val="auto"/>
                <w:sz w:val="24"/>
                <w:szCs w:val="24"/>
                <w:u w:val="none"/>
              </w:rPr>
            </w:pPr>
          </w:p>
        </w:tc>
      </w:tr>
      <w:tr w14:paraId="6AD6E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AE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0A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修水县润工流体科技屋顶分布式光伏发电项目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9C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C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1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237.075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61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1700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5B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重度污染，共2栋</w:t>
            </w:r>
          </w:p>
        </w:tc>
      </w:tr>
      <w:tr w14:paraId="7E77D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E1A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57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修水县瑞尔滤清器屋顶分布式光伏发电项</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40E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72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2B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122.625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8C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860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12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重度污染</w:t>
            </w:r>
          </w:p>
        </w:tc>
      </w:tr>
      <w:tr w14:paraId="293BF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735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03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修水县迪光电气屋顶分布式光伏发电项目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DFE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DC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B3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122.625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8B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860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F4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重度污染</w:t>
            </w:r>
          </w:p>
        </w:tc>
      </w:tr>
      <w:tr w14:paraId="5C806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BC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BC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修水县硕派健身器材屋顶分布式光伏发电项目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850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22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89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235.44</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8A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EF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w:t>
            </w:r>
          </w:p>
        </w:tc>
      </w:tr>
      <w:tr w14:paraId="0275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98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18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修水县修江电气屋顶分布式光伏发电项目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7C7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9C0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12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235.440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8B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113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w:t>
            </w:r>
          </w:p>
        </w:tc>
      </w:tr>
      <w:tr w14:paraId="7C93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D7C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E20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修水县胤成贸易顶分布式光伏发电项目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C2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D8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9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58.860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1D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F935">
            <w:pPr>
              <w:jc w:val="center"/>
              <w:rPr>
                <w:rFonts w:hint="eastAsia" w:ascii="宋体" w:hAnsi="宋体" w:eastAsia="宋体" w:cs="宋体"/>
                <w:i w:val="0"/>
                <w:iCs w:val="0"/>
                <w:color w:val="auto"/>
                <w:sz w:val="24"/>
                <w:szCs w:val="24"/>
                <w:u w:val="none"/>
              </w:rPr>
            </w:pPr>
          </w:p>
        </w:tc>
      </w:tr>
      <w:tr w14:paraId="6251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7B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56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修水县取诚汽车零部件屋顶分布式光伏发电项目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EA4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67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D3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107.910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D6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550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99E9">
            <w:pPr>
              <w:jc w:val="center"/>
              <w:rPr>
                <w:rFonts w:hint="eastAsia" w:ascii="宋体" w:hAnsi="宋体" w:eastAsia="宋体" w:cs="宋体"/>
                <w:i w:val="0"/>
                <w:iCs w:val="0"/>
                <w:color w:val="auto"/>
                <w:sz w:val="24"/>
                <w:szCs w:val="24"/>
                <w:u w:val="none"/>
              </w:rPr>
            </w:pPr>
          </w:p>
        </w:tc>
      </w:tr>
      <w:tr w14:paraId="73D30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BF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94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修水县云杰汽车配件屋顶分布式光伏发电项目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E9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AA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91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117.720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74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560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0A78">
            <w:pPr>
              <w:jc w:val="center"/>
              <w:rPr>
                <w:rFonts w:hint="eastAsia" w:ascii="宋体" w:hAnsi="宋体" w:eastAsia="宋体" w:cs="宋体"/>
                <w:i w:val="0"/>
                <w:iCs w:val="0"/>
                <w:color w:val="auto"/>
                <w:sz w:val="24"/>
                <w:szCs w:val="24"/>
                <w:u w:val="none"/>
              </w:rPr>
            </w:pPr>
          </w:p>
        </w:tc>
      </w:tr>
      <w:tr w14:paraId="74DD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4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E9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修水县南河电机屋顶分布式光伏发电项目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04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18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40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58.860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9F5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A64F">
            <w:pPr>
              <w:jc w:val="center"/>
              <w:rPr>
                <w:rFonts w:hint="eastAsia" w:ascii="宋体" w:hAnsi="宋体" w:eastAsia="宋体" w:cs="宋体"/>
                <w:i w:val="0"/>
                <w:iCs w:val="0"/>
                <w:color w:val="auto"/>
                <w:sz w:val="24"/>
                <w:szCs w:val="24"/>
                <w:u w:val="none"/>
              </w:rPr>
            </w:pPr>
          </w:p>
        </w:tc>
      </w:tr>
      <w:tr w14:paraId="0DB9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FD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69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修水县格泰汽车零部件屋顶分布式光伏发电项目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15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74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6A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107.910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BE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550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E6659">
            <w:pPr>
              <w:jc w:val="center"/>
              <w:rPr>
                <w:rFonts w:hint="eastAsia" w:ascii="宋体" w:hAnsi="宋体" w:eastAsia="宋体" w:cs="宋体"/>
                <w:i w:val="0"/>
                <w:iCs w:val="0"/>
                <w:color w:val="auto"/>
                <w:sz w:val="24"/>
                <w:szCs w:val="24"/>
                <w:u w:val="none"/>
              </w:rPr>
            </w:pPr>
          </w:p>
        </w:tc>
      </w:tr>
      <w:tr w14:paraId="5E120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44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62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江西久工科技屋顶分布式光伏发电项目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8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何家店工业园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A3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B2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196.200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C0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76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w:t>
            </w:r>
          </w:p>
        </w:tc>
      </w:tr>
      <w:tr w14:paraId="2509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17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9A3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江西乔扬数控设备屋顶分布式光伏发电项目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A6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何家店工业园对面</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89A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彩钢瓦屋顶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0B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503.035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ED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3500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A955">
            <w:pPr>
              <w:jc w:val="center"/>
              <w:rPr>
                <w:rFonts w:hint="eastAsia" w:ascii="宋体" w:hAnsi="宋体" w:eastAsia="宋体" w:cs="宋体"/>
                <w:i w:val="0"/>
                <w:iCs w:val="0"/>
                <w:color w:val="auto"/>
                <w:sz w:val="24"/>
                <w:szCs w:val="24"/>
                <w:u w:val="none"/>
              </w:rPr>
            </w:pPr>
          </w:p>
        </w:tc>
      </w:tr>
      <w:tr w14:paraId="1E412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BBE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01C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江西霖创电子屋顶分布式光伏发电项目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F9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何家店工业园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8E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C6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196.200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D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49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w:t>
            </w:r>
          </w:p>
        </w:tc>
      </w:tr>
      <w:tr w14:paraId="4B97F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1B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30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江西谷德医疗设备屋顶分布式光伏发电项目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D2E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何家店工业园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F7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53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196.200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90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04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w:t>
            </w:r>
          </w:p>
        </w:tc>
      </w:tr>
      <w:tr w14:paraId="02D5D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0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A6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江西伊启实业有限公司屋顶分布式光伏发电项目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3B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洪坑路旁</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7F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彩钢瓦屋顶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F4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1247.400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18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8400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BB0C">
            <w:pPr>
              <w:jc w:val="center"/>
              <w:rPr>
                <w:rFonts w:hint="eastAsia" w:ascii="宋体" w:hAnsi="宋体" w:eastAsia="宋体" w:cs="宋体"/>
                <w:i w:val="0"/>
                <w:iCs w:val="0"/>
                <w:color w:val="auto"/>
                <w:sz w:val="24"/>
                <w:szCs w:val="24"/>
                <w:u w:val="none"/>
              </w:rPr>
            </w:pPr>
          </w:p>
        </w:tc>
      </w:tr>
      <w:tr w14:paraId="4851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9E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AB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修水中等专业学校屋顶分布式光伏发电项目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4C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修水中等专业学校</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A0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水泥屋顶及葡萄架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4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3552.600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8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25000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64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共30栋</w:t>
            </w:r>
          </w:p>
        </w:tc>
      </w:tr>
      <w:tr w14:paraId="41769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A7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87A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修水县精诚新型建筑材料屋顶分布式光伏发电项目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BD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太阳升镇精诚公司</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A7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彩钢瓦屋顶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BC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2990.880 </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55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20000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34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共3栋</w:t>
            </w:r>
          </w:p>
        </w:tc>
      </w:tr>
      <w:tr w14:paraId="7A52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B3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D58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洪坑污水厂屋顶分布式光伏发电项目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526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洪坑污水厂</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85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水泥屋顶+地面</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99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594.72</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E7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3000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F32D">
            <w:pPr>
              <w:jc w:val="center"/>
              <w:rPr>
                <w:rFonts w:hint="eastAsia" w:ascii="宋体" w:hAnsi="宋体" w:eastAsia="宋体" w:cs="宋体"/>
                <w:i w:val="0"/>
                <w:iCs w:val="0"/>
                <w:color w:val="auto"/>
                <w:sz w:val="24"/>
                <w:szCs w:val="24"/>
                <w:u w:val="none"/>
              </w:rPr>
            </w:pPr>
          </w:p>
        </w:tc>
      </w:tr>
      <w:tr w14:paraId="458D5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6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41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吴都污水厂屋顶分布式光伏发电项目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21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吴都污水厂</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02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水泥屋顶+地面</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89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990.99</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26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5800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A756">
            <w:pPr>
              <w:jc w:val="center"/>
              <w:rPr>
                <w:rFonts w:hint="eastAsia" w:ascii="宋体" w:hAnsi="宋体" w:eastAsia="宋体" w:cs="宋体"/>
                <w:i w:val="0"/>
                <w:iCs w:val="0"/>
                <w:color w:val="auto"/>
                <w:sz w:val="24"/>
                <w:szCs w:val="24"/>
                <w:u w:val="none"/>
              </w:rPr>
            </w:pPr>
          </w:p>
        </w:tc>
      </w:tr>
      <w:tr w14:paraId="7B03E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8E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58A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太阳升污水厂屋顶分布式光伏发电项目</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E6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太阳升镇太阳升污水厂</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E4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水泥屋顶+地面</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FB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1210.23</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79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6300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1D161">
            <w:pPr>
              <w:jc w:val="center"/>
              <w:rPr>
                <w:rFonts w:hint="eastAsia" w:ascii="宋体" w:hAnsi="宋体" w:eastAsia="宋体" w:cs="宋体"/>
                <w:i w:val="0"/>
                <w:iCs w:val="0"/>
                <w:color w:val="auto"/>
                <w:sz w:val="24"/>
                <w:szCs w:val="24"/>
                <w:u w:val="none"/>
              </w:rPr>
            </w:pPr>
          </w:p>
        </w:tc>
      </w:tr>
      <w:tr w14:paraId="7AA9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E54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3A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修水县南圳综合高中</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F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南圳综合高中</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8C6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9D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2049.39</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AD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11000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3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共10栋</w:t>
            </w:r>
          </w:p>
        </w:tc>
      </w:tr>
      <w:tr w14:paraId="6DCE4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0B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E5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修水县弘嘉建材有限公司</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E66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庙岭乡弘嘉公司</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32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水泥屋顶+地面</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6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441.325</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18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3000 </w:t>
            </w:r>
          </w:p>
        </w:tc>
        <w:tc>
          <w:tcPr>
            <w:tcW w:w="11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3F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共2栋加地面车位</w:t>
            </w:r>
          </w:p>
        </w:tc>
      </w:tr>
      <w:tr w14:paraId="7DBE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9" w:type="pct"/>
            <w:tcBorders>
              <w:top w:val="single" w:color="000000" w:sz="4" w:space="0"/>
              <w:left w:val="single" w:color="000000" w:sz="4" w:space="0"/>
              <w:bottom w:val="single" w:color="auto" w:sz="4" w:space="0"/>
              <w:right w:val="single" w:color="000000" w:sz="4" w:space="0"/>
            </w:tcBorders>
            <w:shd w:val="clear" w:color="auto" w:fill="auto"/>
            <w:vAlign w:val="center"/>
          </w:tcPr>
          <w:p w14:paraId="556FBE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999" w:type="pct"/>
            <w:tcBorders>
              <w:top w:val="single" w:color="000000" w:sz="4" w:space="0"/>
              <w:left w:val="single" w:color="000000" w:sz="4" w:space="0"/>
              <w:bottom w:val="single" w:color="auto" w:sz="4" w:space="0"/>
              <w:right w:val="single" w:color="000000" w:sz="4" w:space="0"/>
            </w:tcBorders>
            <w:shd w:val="clear" w:color="auto" w:fill="auto"/>
            <w:vAlign w:val="center"/>
          </w:tcPr>
          <w:p w14:paraId="1F78950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总计</w:t>
            </w:r>
          </w:p>
        </w:tc>
        <w:tc>
          <w:tcPr>
            <w:tcW w:w="581" w:type="pct"/>
            <w:tcBorders>
              <w:top w:val="single" w:color="000000" w:sz="4" w:space="0"/>
              <w:left w:val="single" w:color="000000" w:sz="4" w:space="0"/>
              <w:bottom w:val="single" w:color="auto" w:sz="4" w:space="0"/>
              <w:right w:val="single" w:color="000000" w:sz="4" w:space="0"/>
            </w:tcBorders>
            <w:shd w:val="clear" w:color="auto" w:fill="auto"/>
            <w:vAlign w:val="center"/>
          </w:tcPr>
          <w:p w14:paraId="31B8B31A">
            <w:pPr>
              <w:jc w:val="center"/>
              <w:rPr>
                <w:rFonts w:hint="eastAsia" w:ascii="宋体" w:hAnsi="宋体" w:eastAsia="宋体" w:cs="宋体"/>
                <w:b/>
                <w:bCs/>
                <w:i w:val="0"/>
                <w:iCs w:val="0"/>
                <w:color w:val="auto"/>
                <w:sz w:val="24"/>
                <w:szCs w:val="24"/>
                <w:u w:val="none"/>
              </w:rPr>
            </w:pPr>
          </w:p>
        </w:tc>
        <w:tc>
          <w:tcPr>
            <w:tcW w:w="433" w:type="pct"/>
            <w:tcBorders>
              <w:top w:val="single" w:color="000000" w:sz="4" w:space="0"/>
              <w:left w:val="single" w:color="000000" w:sz="4" w:space="0"/>
              <w:bottom w:val="single" w:color="auto" w:sz="4" w:space="0"/>
              <w:right w:val="single" w:color="000000" w:sz="4" w:space="0"/>
            </w:tcBorders>
            <w:shd w:val="clear" w:color="auto" w:fill="auto"/>
            <w:vAlign w:val="center"/>
          </w:tcPr>
          <w:p w14:paraId="24DEA3C8">
            <w:pPr>
              <w:jc w:val="center"/>
              <w:rPr>
                <w:rFonts w:hint="eastAsia" w:ascii="宋体" w:hAnsi="宋体" w:eastAsia="宋体" w:cs="宋体"/>
                <w:b/>
                <w:bCs/>
                <w:i w:val="0"/>
                <w:iCs w:val="0"/>
                <w:color w:val="auto"/>
                <w:sz w:val="24"/>
                <w:szCs w:val="24"/>
                <w:u w:val="none"/>
              </w:rPr>
            </w:pPr>
          </w:p>
        </w:tc>
        <w:tc>
          <w:tcPr>
            <w:tcW w:w="76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505CDE3">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 xml:space="preserve">16216.190 </w:t>
            </w:r>
          </w:p>
        </w:tc>
        <w:tc>
          <w:tcPr>
            <w:tcW w:w="623"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A47882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 xml:space="preserve">100780 </w:t>
            </w:r>
          </w:p>
        </w:tc>
        <w:tc>
          <w:tcPr>
            <w:tcW w:w="118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B5313D0">
            <w:pPr>
              <w:jc w:val="center"/>
              <w:rPr>
                <w:rFonts w:hint="eastAsia" w:ascii="宋体" w:hAnsi="宋体" w:eastAsia="宋体" w:cs="宋体"/>
                <w:b/>
                <w:bCs/>
                <w:i w:val="0"/>
                <w:iCs w:val="0"/>
                <w:color w:val="auto"/>
                <w:sz w:val="24"/>
                <w:szCs w:val="24"/>
                <w:u w:val="none"/>
              </w:rPr>
            </w:pPr>
          </w:p>
        </w:tc>
      </w:tr>
      <w:tr w14:paraId="3081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09" w:type="pct"/>
            <w:vMerge w:val="restart"/>
            <w:tcBorders>
              <w:top w:val="single" w:color="auto" w:sz="4" w:space="0"/>
              <w:left w:val="single" w:color="auto" w:sz="4" w:space="0"/>
              <w:right w:val="single" w:color="auto" w:sz="4" w:space="0"/>
            </w:tcBorders>
            <w:shd w:val="clear" w:color="auto" w:fill="auto"/>
            <w:noWrap/>
            <w:vAlign w:val="center"/>
          </w:tcPr>
          <w:p w14:paraId="36E391DD">
            <w:pPr>
              <w:jc w:val="left"/>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4"/>
                <w:szCs w:val="24"/>
                <w:u w:val="none"/>
                <w:lang w:val="en-US" w:eastAsia="zh-CN" w:bidi="ar"/>
              </w:rPr>
              <w:t>备注</w:t>
            </w:r>
          </w:p>
        </w:tc>
        <w:tc>
          <w:tcPr>
            <w:tcW w:w="45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2B55E2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1.清洗包干价格包含人工、工具、机械、水及清洗剂、安措费等一切所有费用及3%增值税专用发票等费用；</w:t>
            </w:r>
          </w:p>
        </w:tc>
      </w:tr>
      <w:tr w14:paraId="3604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409" w:type="pct"/>
            <w:vMerge w:val="continue"/>
            <w:tcBorders>
              <w:left w:val="single" w:color="auto" w:sz="4" w:space="0"/>
              <w:right w:val="single" w:color="auto" w:sz="4" w:space="0"/>
            </w:tcBorders>
            <w:shd w:val="clear" w:color="auto" w:fill="auto"/>
            <w:noWrap/>
            <w:vAlign w:val="center"/>
          </w:tcPr>
          <w:p w14:paraId="4A9DB920">
            <w:pPr>
              <w:jc w:val="center"/>
              <w:rPr>
                <w:rFonts w:hint="eastAsia" w:ascii="宋体" w:hAnsi="宋体" w:eastAsia="宋体" w:cs="宋体"/>
                <w:i w:val="0"/>
                <w:iCs w:val="0"/>
                <w:color w:val="auto"/>
                <w:sz w:val="22"/>
                <w:szCs w:val="22"/>
                <w:u w:val="none"/>
              </w:rPr>
            </w:pPr>
          </w:p>
        </w:tc>
        <w:tc>
          <w:tcPr>
            <w:tcW w:w="45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70DCE1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2.清洗期间造成电站故障要请专业人员负责维修处理，人员高空作业要具备相应资质；</w:t>
            </w:r>
          </w:p>
        </w:tc>
      </w:tr>
      <w:tr w14:paraId="749DF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409" w:type="pct"/>
            <w:vMerge w:val="continue"/>
            <w:tcBorders>
              <w:left w:val="single" w:color="auto" w:sz="4" w:space="0"/>
              <w:bottom w:val="single" w:color="auto" w:sz="4" w:space="0"/>
              <w:right w:val="single" w:color="auto" w:sz="4" w:space="0"/>
            </w:tcBorders>
            <w:shd w:val="clear" w:color="auto" w:fill="auto"/>
            <w:noWrap/>
            <w:vAlign w:val="center"/>
          </w:tcPr>
          <w:p w14:paraId="737384F4">
            <w:pPr>
              <w:jc w:val="center"/>
              <w:rPr>
                <w:rFonts w:hint="eastAsia" w:ascii="宋体" w:hAnsi="宋体" w:eastAsia="宋体" w:cs="宋体"/>
                <w:i w:val="0"/>
                <w:iCs w:val="0"/>
                <w:color w:val="auto"/>
                <w:sz w:val="22"/>
                <w:szCs w:val="22"/>
                <w:u w:val="none"/>
              </w:rPr>
            </w:pPr>
          </w:p>
        </w:tc>
        <w:tc>
          <w:tcPr>
            <w:tcW w:w="45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9F24D1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3.当某个电站清洗如只需清洗部分组件，则按相应组件容量比例计费；</w:t>
            </w:r>
          </w:p>
        </w:tc>
      </w:tr>
    </w:tbl>
    <w:p w14:paraId="3FB17FF2">
      <w:pPr>
        <w:keepNext w:val="0"/>
        <w:keepLines w:val="0"/>
        <w:pageBreakBefore w:val="0"/>
        <w:numPr>
          <w:ilvl w:val="0"/>
          <w:numId w:val="0"/>
        </w:numPr>
        <w:kinsoku/>
        <w:wordWrap/>
        <w:overflowPunct/>
        <w:topLinePunct w:val="0"/>
        <w:bidi w:val="0"/>
        <w:snapToGrid/>
        <w:spacing w:line="560" w:lineRule="exact"/>
        <w:jc w:val="both"/>
        <w:textAlignment w:val="auto"/>
        <w:rPr>
          <w:rFonts w:hint="eastAsia" w:ascii="仿宋" w:hAnsi="仿宋" w:eastAsia="仿宋" w:cs="仿宋"/>
          <w:color w:val="auto"/>
          <w:kern w:val="0"/>
          <w:sz w:val="32"/>
          <w:szCs w:val="32"/>
          <w:highlight w:val="yellow"/>
          <w:lang w:val="en-US" w:eastAsia="zh-CN" w:bidi="ar"/>
        </w:rPr>
      </w:pPr>
    </w:p>
    <w:p w14:paraId="33DE9A24">
      <w:pPr>
        <w:keepNext w:val="0"/>
        <w:keepLines w:val="0"/>
        <w:pageBreakBefore w:val="0"/>
        <w:numPr>
          <w:ilvl w:val="0"/>
          <w:numId w:val="0"/>
        </w:numPr>
        <w:kinsoku/>
        <w:wordWrap/>
        <w:overflowPunct/>
        <w:topLinePunct w:val="0"/>
        <w:bidi w:val="0"/>
        <w:snapToGrid/>
        <w:spacing w:line="560" w:lineRule="exact"/>
        <w:ind w:firstLine="602" w:firstLineChars="200"/>
        <w:jc w:val="both"/>
        <w:textAlignment w:val="auto"/>
        <w:rPr>
          <w:rFonts w:hint="default" w:ascii="仿宋" w:hAnsi="仿宋" w:eastAsia="仿宋" w:cs="仿宋"/>
          <w:color w:val="auto"/>
          <w:kern w:val="0"/>
          <w:sz w:val="30"/>
          <w:szCs w:val="30"/>
          <w:lang w:val="en-US" w:eastAsia="zh-CN" w:bidi="ar"/>
        </w:rPr>
      </w:pPr>
      <w:r>
        <w:rPr>
          <w:rFonts w:hint="eastAsia" w:ascii="仿宋" w:hAnsi="仿宋" w:eastAsia="仿宋" w:cs="仿宋"/>
          <w:b/>
          <w:bCs/>
          <w:color w:val="auto"/>
          <w:sz w:val="30"/>
          <w:szCs w:val="30"/>
          <w:lang w:val="en-US" w:eastAsia="zh-CN"/>
        </w:rPr>
        <w:t>3.项目地点：</w:t>
      </w:r>
      <w:r>
        <w:rPr>
          <w:rFonts w:hint="eastAsia" w:ascii="仿宋" w:hAnsi="仿宋" w:eastAsia="仿宋" w:cs="仿宋"/>
          <w:color w:val="auto"/>
          <w:kern w:val="0"/>
          <w:sz w:val="30"/>
          <w:szCs w:val="30"/>
          <w:lang w:val="en-US" w:eastAsia="zh-CN" w:bidi="ar"/>
        </w:rPr>
        <w:t>修水县全县域</w:t>
      </w:r>
      <w:r>
        <w:rPr>
          <w:rFonts w:hint="eastAsia" w:ascii="仿宋" w:hAnsi="仿宋" w:eastAsia="仿宋" w:cs="仿宋"/>
          <w:color w:val="auto"/>
          <w:sz w:val="30"/>
          <w:szCs w:val="30"/>
          <w:lang w:val="en-US" w:eastAsia="zh-CN"/>
        </w:rPr>
        <w:t>。</w:t>
      </w:r>
    </w:p>
    <w:p w14:paraId="5D92AB81">
      <w:pPr>
        <w:keepNext w:val="0"/>
        <w:keepLines w:val="0"/>
        <w:pageBreakBefore w:val="0"/>
        <w:numPr>
          <w:ilvl w:val="0"/>
          <w:numId w:val="0"/>
        </w:numPr>
        <w:kinsoku/>
        <w:wordWrap/>
        <w:overflowPunct/>
        <w:topLinePunct w:val="0"/>
        <w:bidi w:val="0"/>
        <w:snapToGrid/>
        <w:spacing w:line="560" w:lineRule="exact"/>
        <w:ind w:firstLine="602" w:firstLineChars="200"/>
        <w:jc w:val="both"/>
        <w:textAlignment w:val="auto"/>
        <w:rPr>
          <w:rFonts w:hint="eastAsia" w:ascii="仿宋" w:hAnsi="仿宋" w:eastAsia="仿宋" w:cs="仿宋"/>
          <w:color w:val="auto"/>
          <w:kern w:val="0"/>
          <w:sz w:val="30"/>
          <w:szCs w:val="30"/>
          <w:lang w:val="en-US" w:eastAsia="zh-CN" w:bidi="ar"/>
        </w:rPr>
      </w:pPr>
      <w:r>
        <w:rPr>
          <w:rFonts w:hint="eastAsia" w:ascii="仿宋" w:hAnsi="仿宋" w:eastAsia="仿宋" w:cs="仿宋"/>
          <w:b/>
          <w:bCs/>
          <w:color w:val="auto"/>
          <w:sz w:val="30"/>
          <w:szCs w:val="30"/>
          <w:lang w:val="en-US" w:eastAsia="zh-CN"/>
        </w:rPr>
        <w:t>4.工期要求：</w:t>
      </w:r>
      <w:r>
        <w:rPr>
          <w:rFonts w:hint="eastAsia" w:ascii="仿宋" w:hAnsi="仿宋" w:eastAsia="仿宋" w:cs="仿宋"/>
          <w:color w:val="auto"/>
          <w:kern w:val="0"/>
          <w:sz w:val="30"/>
          <w:szCs w:val="30"/>
          <w:lang w:val="en-US" w:eastAsia="zh-CN" w:bidi="ar"/>
        </w:rPr>
        <w:t>每次清洗在一个月内完成</w:t>
      </w:r>
      <w:r>
        <w:rPr>
          <w:rFonts w:hint="eastAsia" w:ascii="仿宋" w:hAnsi="仿宋" w:eastAsia="仿宋" w:cs="仿宋"/>
          <w:color w:val="auto"/>
          <w:sz w:val="30"/>
          <w:szCs w:val="30"/>
          <w:lang w:val="en-US" w:eastAsia="zh-CN"/>
        </w:rPr>
        <w:t>。</w:t>
      </w:r>
    </w:p>
    <w:p w14:paraId="7E3DF9C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2" w:firstLineChars="200"/>
        <w:jc w:val="both"/>
        <w:textAlignment w:val="auto"/>
        <w:rPr>
          <w:rFonts w:hint="eastAsia" w:ascii="仿宋" w:hAnsi="仿宋" w:eastAsia="仿宋" w:cs="仿宋"/>
          <w:color w:val="auto"/>
          <w:kern w:val="0"/>
          <w:sz w:val="30"/>
          <w:szCs w:val="30"/>
          <w:lang w:val="en-US" w:eastAsia="zh-CN" w:bidi="ar"/>
        </w:rPr>
      </w:pPr>
      <w:r>
        <w:rPr>
          <w:rFonts w:hint="eastAsia" w:ascii="仿宋" w:hAnsi="仿宋" w:eastAsia="仿宋" w:cs="仿宋"/>
          <w:b/>
          <w:bCs/>
          <w:color w:val="auto"/>
          <w:sz w:val="30"/>
          <w:szCs w:val="30"/>
          <w:lang w:val="en-US" w:eastAsia="zh-CN"/>
        </w:rPr>
        <w:t>5.招标控制价：</w:t>
      </w:r>
      <w:r>
        <w:rPr>
          <w:rFonts w:hint="eastAsia" w:ascii="仿宋" w:hAnsi="仿宋" w:eastAsia="仿宋" w:cs="仿宋"/>
          <w:color w:val="auto"/>
          <w:sz w:val="30"/>
          <w:szCs w:val="30"/>
          <w:lang w:val="en-US" w:eastAsia="zh-CN"/>
        </w:rPr>
        <w:t>两年期间总招标控制价403120元。</w:t>
      </w:r>
      <w:r>
        <w:rPr>
          <w:rFonts w:hint="eastAsia" w:ascii="仿宋" w:hAnsi="仿宋" w:eastAsia="仿宋" w:cs="仿宋"/>
          <w:color w:val="auto"/>
          <w:kern w:val="2"/>
          <w:sz w:val="30"/>
          <w:szCs w:val="30"/>
          <w:lang w:val="en-US" w:eastAsia="zh-CN" w:bidi="ar-SA"/>
        </w:rPr>
        <w:t>（</w:t>
      </w:r>
      <w:r>
        <w:rPr>
          <w:rFonts w:hint="eastAsia" w:ascii="仿宋" w:hAnsi="仿宋" w:eastAsia="仿宋" w:cs="仿宋"/>
          <w:color w:val="auto"/>
          <w:sz w:val="30"/>
          <w:szCs w:val="30"/>
          <w:lang w:val="en-US" w:eastAsia="zh-CN"/>
        </w:rPr>
        <w:t>批次所有电站每次清洗招标控制价核定为100780元，</w:t>
      </w:r>
      <w:r>
        <w:rPr>
          <w:rFonts w:hint="eastAsia" w:ascii="仿宋" w:hAnsi="仿宋" w:eastAsia="仿宋" w:cs="仿宋"/>
          <w:color w:val="auto"/>
          <w:kern w:val="2"/>
          <w:sz w:val="30"/>
          <w:szCs w:val="30"/>
          <w:lang w:val="en-US" w:eastAsia="zh-CN" w:bidi="ar-SA"/>
        </w:rPr>
        <w:t>包含人工、工具、机械、水及清洗剂、安措费等一切所有费用及3%增值税专用发票等费用，甲方不再另行支付其他费用）</w:t>
      </w:r>
      <w:r>
        <w:rPr>
          <w:rFonts w:hint="eastAsia" w:ascii="仿宋" w:hAnsi="仿宋" w:eastAsia="仿宋" w:cs="仿宋"/>
          <w:color w:val="auto"/>
          <w:sz w:val="30"/>
          <w:szCs w:val="30"/>
          <w:lang w:val="en-US" w:eastAsia="zh-CN"/>
        </w:rPr>
        <w:t>。</w:t>
      </w:r>
    </w:p>
    <w:p w14:paraId="0EF6A739">
      <w:pPr>
        <w:keepNext w:val="0"/>
        <w:keepLines w:val="0"/>
        <w:pageBreakBefore w:val="0"/>
        <w:kinsoku/>
        <w:wordWrap/>
        <w:overflowPunct/>
        <w:topLinePunct w:val="0"/>
        <w:autoSpaceDE/>
        <w:autoSpaceDN/>
        <w:bidi w:val="0"/>
        <w:adjustRightInd/>
        <w:snapToGrid/>
        <w:spacing w:line="576" w:lineRule="exact"/>
        <w:ind w:firstLine="602" w:firstLineChars="200"/>
        <w:textAlignment w:val="auto"/>
        <w:rPr>
          <w:del w:id="1" w:author="Eikon" w:date="2026-10-26T09:53:15Z"/>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w:t>
      </w:r>
      <w:del w:id="2" w:author="Eikon" w:date="2026-10-26T09:53:15Z">
        <w:r>
          <w:rPr>
            <w:rFonts w:hint="eastAsia" w:ascii="仿宋" w:hAnsi="仿宋" w:eastAsia="仿宋" w:cs="仿宋"/>
            <w:b/>
            <w:bCs/>
            <w:color w:val="auto"/>
            <w:sz w:val="30"/>
            <w:szCs w:val="30"/>
            <w:lang w:val="en-US" w:eastAsia="zh-CN"/>
          </w:rPr>
          <w:delText>投标保证金：</w:delText>
        </w:r>
      </w:del>
      <w:del w:id="3" w:author="Eikon" w:date="2026-10-26T09:53:15Z">
        <w:r>
          <w:rPr>
            <w:rFonts w:hint="eastAsia" w:ascii="仿宋" w:hAnsi="仿宋" w:eastAsia="仿宋" w:cs="仿宋"/>
            <w:color w:val="auto"/>
            <w:sz w:val="30"/>
            <w:szCs w:val="30"/>
          </w:rPr>
          <w:delText>投标保证金</w:delText>
        </w:r>
      </w:del>
      <w:del w:id="4" w:author="Eikon" w:date="2026-10-26T09:53:15Z">
        <w:r>
          <w:rPr>
            <w:rFonts w:hint="eastAsia" w:ascii="仿宋" w:hAnsi="仿宋" w:eastAsia="仿宋" w:cs="仿宋"/>
            <w:color w:val="auto"/>
            <w:sz w:val="30"/>
            <w:szCs w:val="30"/>
            <w:lang w:val="en-US" w:eastAsia="zh-CN"/>
          </w:rPr>
          <w:delText>2</w:delText>
        </w:r>
      </w:del>
      <w:del w:id="5" w:author="Eikon" w:date="2026-10-26T09:53:15Z">
        <w:r>
          <w:rPr>
            <w:rFonts w:hint="eastAsia" w:ascii="仿宋" w:hAnsi="仿宋" w:eastAsia="仿宋" w:cs="仿宋"/>
            <w:color w:val="auto"/>
            <w:sz w:val="30"/>
            <w:szCs w:val="30"/>
          </w:rPr>
          <w:delText>000 元（大写：人民币</w:delText>
        </w:r>
      </w:del>
      <w:del w:id="6" w:author="Eikon" w:date="2026-10-26T09:53:15Z">
        <w:r>
          <w:rPr>
            <w:rFonts w:hint="eastAsia" w:ascii="仿宋" w:hAnsi="仿宋" w:eastAsia="仿宋" w:cs="仿宋"/>
            <w:color w:val="auto"/>
            <w:sz w:val="30"/>
            <w:szCs w:val="30"/>
            <w:lang w:val="en-US" w:eastAsia="zh-CN"/>
          </w:rPr>
          <w:delText>贰千</w:delText>
        </w:r>
      </w:del>
      <w:del w:id="7" w:author="Eikon" w:date="2026-10-26T09:53:15Z">
        <w:r>
          <w:rPr>
            <w:rFonts w:hint="eastAsia" w:ascii="仿宋" w:hAnsi="仿宋" w:eastAsia="仿宋" w:cs="仿宋"/>
            <w:color w:val="auto"/>
            <w:sz w:val="30"/>
            <w:szCs w:val="30"/>
          </w:rPr>
          <w:delText>元整）；如发现有串标围标等违法行为的，将扣除投标保证金；投标保证金必须在 202</w:delText>
        </w:r>
      </w:del>
      <w:del w:id="8" w:author="Eikon" w:date="2026-10-26T09:53:15Z">
        <w:r>
          <w:rPr>
            <w:rFonts w:hint="eastAsia" w:ascii="仿宋" w:hAnsi="仿宋" w:eastAsia="仿宋" w:cs="仿宋"/>
            <w:color w:val="auto"/>
            <w:sz w:val="30"/>
            <w:szCs w:val="30"/>
            <w:lang w:val="en-US" w:eastAsia="zh-CN"/>
          </w:rPr>
          <w:delText>6</w:delText>
        </w:r>
      </w:del>
      <w:del w:id="9" w:author="Eikon" w:date="2026-10-26T09:53:15Z">
        <w:r>
          <w:rPr>
            <w:rFonts w:hint="eastAsia" w:ascii="仿宋" w:hAnsi="仿宋" w:eastAsia="仿宋" w:cs="仿宋"/>
            <w:color w:val="auto"/>
            <w:sz w:val="30"/>
            <w:szCs w:val="30"/>
          </w:rPr>
          <w:delText xml:space="preserve"> 年 1</w:delText>
        </w:r>
      </w:del>
      <w:del w:id="10" w:author="Eikon" w:date="2026-10-26T09:53:15Z">
        <w:r>
          <w:rPr>
            <w:rFonts w:hint="eastAsia" w:ascii="仿宋" w:hAnsi="仿宋" w:eastAsia="仿宋" w:cs="仿宋"/>
            <w:color w:val="auto"/>
            <w:sz w:val="30"/>
            <w:szCs w:val="30"/>
            <w:lang w:val="en-US" w:eastAsia="zh-CN"/>
          </w:rPr>
          <w:delText>0</w:delText>
        </w:r>
      </w:del>
      <w:del w:id="11" w:author="Eikon" w:date="2026-10-26T09:53:15Z">
        <w:r>
          <w:rPr>
            <w:rFonts w:hint="eastAsia" w:ascii="仿宋" w:hAnsi="仿宋" w:eastAsia="仿宋" w:cs="仿宋"/>
            <w:color w:val="auto"/>
            <w:sz w:val="30"/>
            <w:szCs w:val="30"/>
          </w:rPr>
          <w:delText xml:space="preserve"> 月</w:delText>
        </w:r>
      </w:del>
      <w:del w:id="12" w:author="Eikon" w:date="2026-10-26T09:53:15Z">
        <w:r>
          <w:rPr>
            <w:rFonts w:hint="eastAsia" w:ascii="仿宋" w:hAnsi="仿宋" w:eastAsia="仿宋" w:cs="仿宋"/>
            <w:color w:val="auto"/>
            <w:sz w:val="30"/>
            <w:szCs w:val="30"/>
            <w:lang w:val="en-US" w:eastAsia="zh-CN"/>
          </w:rPr>
          <w:delText xml:space="preserve"> </w:delText>
        </w:r>
      </w:del>
      <w:del w:id="13" w:author="Eikon" w:date="2026-10-26T09:53:15Z">
        <w:r>
          <w:rPr>
            <w:rFonts w:hint="eastAsia" w:ascii="仿宋" w:hAnsi="仿宋" w:eastAsia="仿宋" w:cs="仿宋"/>
            <w:color w:val="auto"/>
            <w:sz w:val="30"/>
            <w:szCs w:val="30"/>
          </w:rPr>
          <w:delText xml:space="preserve"> 日15:00 前采用转账、电汇方式从投标单位企业基本账户汇入下列指定账户（以到账时间为准，投标保证金未按时到账视为放弃投标），未中标单位的投标保证金在中标通知书发出后 5 个工作日内予以无息退还：</w:delText>
        </w:r>
      </w:del>
    </w:p>
    <w:p w14:paraId="3B70788B">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del w:id="14" w:author="Eikon" w:date="2026-10-26T09:53:15Z"/>
          <w:rFonts w:hint="eastAsia" w:ascii="仿宋" w:hAnsi="仿宋" w:eastAsia="仿宋" w:cs="仿宋"/>
          <w:color w:val="auto"/>
          <w:sz w:val="30"/>
          <w:szCs w:val="30"/>
          <w:lang w:val="en-US" w:eastAsia="zh-CN"/>
        </w:rPr>
      </w:pPr>
      <w:del w:id="15" w:author="Eikon" w:date="2026-10-26T09:53:15Z">
        <w:r>
          <w:rPr>
            <w:rFonts w:hint="eastAsia" w:ascii="仿宋" w:hAnsi="仿宋" w:eastAsia="仿宋" w:cs="仿宋"/>
            <w:color w:val="auto"/>
            <w:sz w:val="30"/>
            <w:szCs w:val="30"/>
            <w:lang w:val="en-US" w:eastAsia="zh-CN"/>
          </w:rPr>
          <w:delText>投标保证金账户：7272 4940 0000 0085 79</w:delText>
        </w:r>
      </w:del>
    </w:p>
    <w:p w14:paraId="37056225">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del w:id="16" w:author="Eikon" w:date="2026-10-26T09:53:15Z"/>
          <w:rFonts w:hint="eastAsia" w:ascii="仿宋" w:hAnsi="仿宋" w:eastAsia="仿宋" w:cs="仿宋"/>
          <w:color w:val="auto"/>
          <w:sz w:val="30"/>
          <w:szCs w:val="30"/>
          <w:lang w:val="en-US" w:eastAsia="zh-CN"/>
        </w:rPr>
      </w:pPr>
      <w:del w:id="17" w:author="Eikon" w:date="2026-10-26T09:53:15Z">
        <w:r>
          <w:rPr>
            <w:rFonts w:hint="eastAsia" w:ascii="仿宋" w:hAnsi="仿宋" w:eastAsia="仿宋" w:cs="仿宋"/>
            <w:color w:val="auto"/>
            <w:sz w:val="30"/>
            <w:szCs w:val="30"/>
            <w:lang w:val="en-US" w:eastAsia="zh-CN"/>
          </w:rPr>
          <w:delText>九江银行修水支行</w:delText>
        </w:r>
      </w:del>
    </w:p>
    <w:p w14:paraId="6EAAF84E">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del w:id="18" w:author="Eikon" w:date="2026-10-26T09:53:15Z"/>
          <w:rFonts w:hint="eastAsia" w:ascii="仿宋" w:hAnsi="仿宋" w:eastAsia="仿宋" w:cs="仿宋"/>
          <w:color w:val="auto"/>
          <w:sz w:val="30"/>
          <w:szCs w:val="30"/>
          <w:lang w:val="en-US" w:eastAsia="zh-CN"/>
        </w:rPr>
      </w:pPr>
      <w:del w:id="19" w:author="Eikon" w:date="2026-10-26T09:53:15Z">
        <w:r>
          <w:rPr>
            <w:rFonts w:hint="eastAsia" w:ascii="仿宋" w:hAnsi="仿宋" w:eastAsia="仿宋" w:cs="仿宋"/>
            <w:color w:val="auto"/>
            <w:sz w:val="30"/>
            <w:szCs w:val="30"/>
            <w:lang w:val="en-US" w:eastAsia="zh-CN"/>
          </w:rPr>
          <w:delText>九江市宁卓新能源科技有限公司</w:delText>
        </w:r>
      </w:del>
    </w:p>
    <w:p w14:paraId="54BAEE9B">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del w:id="20" w:author="Eikon" w:date="2026-10-26T09:53:15Z"/>
          <w:rFonts w:hint="default" w:ascii="仿宋" w:hAnsi="仿宋" w:eastAsia="仿宋" w:cs="仿宋"/>
          <w:color w:val="auto"/>
          <w:sz w:val="30"/>
          <w:szCs w:val="30"/>
          <w:lang w:val="en-US" w:eastAsia="zh-CN"/>
        </w:rPr>
      </w:pPr>
      <w:del w:id="21" w:author="Eikon" w:date="2026-10-26T09:53:15Z">
        <w:r>
          <w:rPr>
            <w:rFonts w:hint="eastAsia" w:ascii="仿宋" w:hAnsi="仿宋" w:eastAsia="仿宋" w:cs="仿宋"/>
            <w:color w:val="auto"/>
            <w:sz w:val="30"/>
            <w:szCs w:val="30"/>
            <w:lang w:val="en-US" w:eastAsia="zh-CN"/>
          </w:rPr>
          <w:delText>请于2026年11月7日11:00前打入上述账户中，逾期未打入指定账户的视为无效。</w:delText>
        </w:r>
      </w:del>
    </w:p>
    <w:p w14:paraId="51B7957F">
      <w:pPr>
        <w:keepNext w:val="0"/>
        <w:keepLines w:val="0"/>
        <w:pageBreakBefore w:val="0"/>
        <w:kinsoku/>
        <w:wordWrap/>
        <w:overflowPunct/>
        <w:topLinePunct w:val="0"/>
        <w:autoSpaceDE/>
        <w:autoSpaceDN/>
        <w:bidi w:val="0"/>
        <w:adjustRightInd/>
        <w:snapToGrid/>
        <w:spacing w:line="576" w:lineRule="exact"/>
        <w:ind w:firstLine="602" w:firstLineChars="200"/>
        <w:textAlignment w:val="auto"/>
        <w:rPr>
          <w:rFonts w:hint="eastAsia" w:ascii="仿宋" w:hAnsi="仿宋" w:eastAsia="仿宋" w:cs="仿宋"/>
          <w:b/>
          <w:bCs/>
          <w:color w:val="auto"/>
          <w:sz w:val="30"/>
          <w:szCs w:val="30"/>
          <w:lang w:val="en-US" w:eastAsia="zh-CN"/>
        </w:rPr>
      </w:pPr>
      <w:del w:id="22" w:author="Eikon" w:date="2026-10-26T09:53:15Z">
        <w:r>
          <w:rPr>
            <w:rFonts w:hint="eastAsia" w:ascii="仿宋" w:hAnsi="仿宋" w:eastAsia="仿宋" w:cs="仿宋"/>
            <w:b/>
            <w:bCs/>
            <w:color w:val="auto"/>
            <w:sz w:val="30"/>
            <w:szCs w:val="30"/>
            <w:lang w:val="en-US" w:eastAsia="zh-CN"/>
          </w:rPr>
          <w:delText>8.</w:delText>
        </w:r>
      </w:del>
      <w:r>
        <w:rPr>
          <w:rFonts w:hint="eastAsia" w:ascii="仿宋" w:hAnsi="仿宋" w:eastAsia="仿宋" w:cs="仿宋"/>
          <w:b/>
          <w:bCs/>
          <w:color w:val="auto"/>
          <w:sz w:val="30"/>
          <w:szCs w:val="30"/>
          <w:lang w:val="en-US" w:eastAsia="zh-CN"/>
        </w:rPr>
        <w:t>符合标准及验收方式：</w:t>
      </w:r>
    </w:p>
    <w:p w14:paraId="03F0919D">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（一）清洗验收。每个电站清洗完成后，由招标人现场验收，组件表面应无明显积灰、油污、鸟粪残留，透光效果良好；</w:t>
      </w:r>
    </w:p>
    <w:p w14:paraId="02F59628">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（二）影像资料。每个电站清洗前、清洗后分别拍照留存影像资料（带时间水印），随验收资料一并移交招标人；</w:t>
      </w:r>
    </w:p>
    <w:p w14:paraId="27843ACE">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（三）验收单。每个电站清洗完成后出具清洗验收单，列明电站名称、清洗容量、清洗时间、作业人员及验收结论；</w:t>
      </w:r>
    </w:p>
    <w:p w14:paraId="70B2DA47">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（四）汇总台账。全部电站清洗完成后，提供本批次清洗服务汇总台账及验收资料汇编。</w:t>
      </w:r>
    </w:p>
    <w:p w14:paraId="4E825B1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ins w:id="23" w:author="Eikon" w:date="2026-10-26T09:53:15Z"/>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t>7.付款方式：</w:t>
      </w:r>
    </w:p>
    <w:p w14:paraId="212C3C8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30"/>
          <w:highlight w:val="none"/>
          <w:lang w:val="en-US" w:eastAsia="zh-CN"/>
        </w:rPr>
      </w:pPr>
      <w:ins w:id="24" w:author="Eikon" w:date="2026-10-26T09:53:15Z">
        <w:r>
          <w:rPr>
            <w:rFonts w:hint="eastAsia" w:ascii="仿宋" w:hAnsi="仿宋" w:eastAsia="仿宋" w:cs="仿宋"/>
            <w:b w:val="0"/>
            <w:bCs w:val="0"/>
            <w:color w:val="auto"/>
            <w:sz w:val="30"/>
            <w:szCs w:val="30"/>
            <w:highlight w:val="none"/>
            <w:lang w:val="en-US" w:eastAsia="zh-CN"/>
          </w:rPr>
          <w:t>（一）</w:t>
        </w:r>
      </w:ins>
      <w:r>
        <w:rPr>
          <w:rFonts w:hint="eastAsia" w:ascii="仿宋" w:hAnsi="仿宋" w:eastAsia="仿宋" w:cs="仿宋"/>
          <w:color w:val="auto"/>
          <w:sz w:val="30"/>
          <w:szCs w:val="30"/>
          <w:highlight w:val="none"/>
          <w:lang w:val="en-US" w:eastAsia="zh-CN"/>
        </w:rPr>
        <w:t>按</w:t>
      </w:r>
      <w:r>
        <w:rPr>
          <w:rFonts w:hint="eastAsia" w:ascii="仿宋" w:hAnsi="仿宋" w:eastAsia="仿宋" w:cs="仿宋"/>
          <w:color w:val="auto"/>
          <w:sz w:val="30"/>
          <w:szCs w:val="30"/>
          <w:lang w:val="en-US" w:eastAsia="zh-CN"/>
        </w:rPr>
        <w:t>批次实际清</w:t>
      </w:r>
      <w:r>
        <w:rPr>
          <w:rFonts w:hint="eastAsia" w:ascii="仿宋" w:hAnsi="仿宋" w:eastAsia="仿宋" w:cs="仿宋"/>
          <w:color w:val="auto"/>
          <w:sz w:val="30"/>
          <w:szCs w:val="30"/>
          <w:highlight w:val="none"/>
          <w:lang w:val="en-US" w:eastAsia="zh-CN"/>
        </w:rPr>
        <w:t>洗的项目数量验收合格且提供完整的验收资料后，中标单位向招标人提交真实、合法、有效的3%增值税专用发票（发票备注栏注明本项目名称），招标人收到合规发票后30个工作日内支付该按批次清洗的项目价款。</w:t>
      </w:r>
    </w:p>
    <w:p w14:paraId="2B26F9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b w:val="0"/>
          <w:bCs/>
          <w:color w:val="auto"/>
          <w:sz w:val="30"/>
          <w:szCs w:val="30"/>
          <w:lang w:val="en-US" w:eastAsia="zh-CN"/>
        </w:rPr>
      </w:pPr>
      <w:ins w:id="25" w:author="Eikon" w:date="2026-10-26T09:53:15Z">
        <w:r>
          <w:rPr>
            <w:rFonts w:hint="eastAsia" w:ascii="仿宋" w:hAnsi="仿宋" w:eastAsia="仿宋"/>
            <w:b w:val="0"/>
            <w:bCs/>
            <w:color w:val="auto"/>
            <w:sz w:val="30"/>
            <w:szCs w:val="30"/>
            <w:lang w:val="en-US" w:eastAsia="zh-CN"/>
          </w:rPr>
          <w:t>（二）</w:t>
        </w:r>
      </w:ins>
      <w:r>
        <w:rPr>
          <w:rFonts w:hint="eastAsia" w:ascii="仿宋" w:hAnsi="仿宋" w:eastAsia="仿宋"/>
          <w:b w:val="0"/>
          <w:bCs/>
          <w:color w:val="auto"/>
          <w:sz w:val="30"/>
          <w:szCs w:val="30"/>
          <w:lang w:val="en-US" w:eastAsia="zh-CN"/>
        </w:rPr>
        <w:t>中标单位申请支付服务费时，须开具真实、合法、有效的3%增值税专用发票；付款方式包括银行转账、承兑汇票、银行保理、信用证等。招标人选用保理、信用证方式付款的，由此产生的贴现、保理手续费由招标人承担。</w:t>
      </w:r>
    </w:p>
    <w:p w14:paraId="7A6CD2C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30"/>
          <w:highlight w:val="none"/>
          <w:lang w:eastAsia="zh-CN"/>
        </w:rPr>
      </w:pPr>
      <w:ins w:id="26" w:author="Eikon" w:date="2026-10-26T09:53:15Z">
        <w:r>
          <w:rPr>
            <w:rFonts w:hint="eastAsia" w:ascii="仿宋" w:hAnsi="仿宋" w:eastAsia="仿宋"/>
            <w:b w:val="0"/>
            <w:bCs/>
            <w:color w:val="auto"/>
            <w:sz w:val="30"/>
            <w:szCs w:val="30"/>
            <w:lang w:val="en-US" w:eastAsia="zh-CN"/>
          </w:rPr>
          <w:t>（三）</w:t>
        </w:r>
      </w:ins>
      <w:r>
        <w:rPr>
          <w:rFonts w:hint="eastAsia" w:ascii="仿宋" w:hAnsi="仿宋" w:eastAsia="仿宋"/>
          <w:b w:val="0"/>
          <w:bCs/>
          <w:color w:val="auto"/>
          <w:sz w:val="30"/>
          <w:szCs w:val="30"/>
          <w:lang w:val="en-US" w:eastAsia="zh-CN"/>
        </w:rPr>
        <w:t>中标单位开具虚假、不合规发票的，应当重新开具，并承担招标人因此遭受的全部税务损失。（如中标单位不能按约定的税率开具增值税专用发票，招标人在结算时则将按（招标文件约定的税率-实际开票的税率）*1.1的税差比例，扣除结算款。）</w:t>
      </w:r>
    </w:p>
    <w:p w14:paraId="717D8ED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b w:val="0"/>
          <w:bCs w:val="0"/>
          <w:color w:val="auto"/>
          <w:w w:val="105"/>
          <w:sz w:val="32"/>
          <w:szCs w:val="32"/>
          <w:lang w:eastAsia="zh-CN"/>
        </w:rPr>
      </w:pPr>
      <w:r>
        <w:rPr>
          <w:rFonts w:hint="eastAsia" w:ascii="黑体" w:hAnsi="黑体" w:eastAsia="黑体" w:cs="黑体"/>
          <w:b w:val="0"/>
          <w:bCs/>
          <w:color w:val="auto"/>
          <w:sz w:val="32"/>
          <w:szCs w:val="32"/>
          <w:lang w:val="en-US" w:eastAsia="zh-CN"/>
        </w:rPr>
        <w:t>三、投标文件组成：</w:t>
      </w:r>
    </w:p>
    <w:p w14:paraId="7741019C">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（一）</w:t>
      </w:r>
      <w:r>
        <w:rPr>
          <w:rFonts w:hint="eastAsia" w:ascii="仿宋" w:hAnsi="仿宋" w:eastAsia="仿宋" w:cs="仿宋"/>
          <w:color w:val="auto"/>
          <w:sz w:val="30"/>
          <w:szCs w:val="30"/>
        </w:rPr>
        <w:t>营业执照</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（提供复印件并加盖公章）。</w:t>
      </w:r>
    </w:p>
    <w:p w14:paraId="38F5A403">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（二）法人参与的，提供法人身份证复印件；委托人参与的，提供法定代表人授权委托书、法人身份证复印件及被委托人身份证复印件。（加盖公章）</w:t>
      </w:r>
    </w:p>
    <w:p w14:paraId="1FDEDEB8">
      <w:pPr>
        <w:keepNext w:val="0"/>
        <w:keepLines w:val="0"/>
        <w:pageBreakBefore w:val="0"/>
        <w:kinsoku/>
        <w:wordWrap/>
        <w:overflowPunct/>
        <w:topLinePunct w:val="0"/>
        <w:autoSpaceDE/>
        <w:autoSpaceDN/>
        <w:bidi w:val="0"/>
        <w:adjustRightInd/>
        <w:snapToGrid/>
        <w:spacing w:line="576"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（三）需提供3年内（2024年9月至2026年9月）具备1个光伏项目组件清洗服务业绩。（提供合同及金额不小于合同金额50%的发票复印件并加盖公章进行佐证）（提供复印件并加盖公章）</w:t>
      </w:r>
    </w:p>
    <w:p w14:paraId="63BE63B3">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（四）响应承诺书（签字并加盖公章）</w:t>
      </w:r>
    </w:p>
    <w:p w14:paraId="5F43135F">
      <w:pPr>
        <w:pStyle w:val="16"/>
        <w:keepNext w:val="0"/>
        <w:keepLines w:val="0"/>
        <w:pageBreakBefore w:val="0"/>
        <w:widowControl w:val="0"/>
        <w:kinsoku w:val="0"/>
        <w:wordWrap w:val="0"/>
        <w:overflowPunct/>
        <w:topLinePunct w:val="0"/>
        <w:autoSpaceDE/>
        <w:autoSpaceDN/>
        <w:bidi w:val="0"/>
        <w:adjustRightInd w:val="0"/>
        <w:snapToGrid w:val="0"/>
        <w:spacing w:line="576" w:lineRule="exact"/>
        <w:ind w:firstLine="640" w:firstLineChars="200"/>
        <w:textAlignment w:val="baseline"/>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（五）</w:t>
      </w:r>
      <w:r>
        <w:rPr>
          <w:rFonts w:hint="eastAsia" w:ascii="仿宋" w:hAnsi="仿宋" w:eastAsia="仿宋" w:cs="仿宋"/>
          <w:sz w:val="32"/>
          <w:szCs w:val="32"/>
          <w:highlight w:val="none"/>
          <w:lang w:val="en-US" w:eastAsia="zh-CN"/>
        </w:rPr>
        <w:t>身份证原件（与</w:t>
      </w:r>
      <w:r>
        <w:rPr>
          <w:rFonts w:hint="eastAsia" w:ascii="仿宋" w:hAnsi="仿宋" w:eastAsia="仿宋" w:cs="仿宋"/>
          <w:sz w:val="32"/>
          <w:szCs w:val="32"/>
          <w:lang w:val="en-US" w:eastAsia="zh-CN"/>
        </w:rPr>
        <w:t>法人或受委托人</w:t>
      </w:r>
      <w:r>
        <w:rPr>
          <w:rFonts w:hint="eastAsia" w:ascii="仿宋" w:hAnsi="仿宋" w:eastAsia="仿宋" w:cs="仿宋"/>
          <w:sz w:val="32"/>
          <w:szCs w:val="32"/>
          <w:highlight w:val="none"/>
          <w:lang w:val="en-US" w:eastAsia="zh-CN"/>
        </w:rPr>
        <w:t>一致）</w:t>
      </w:r>
    </w:p>
    <w:p w14:paraId="773998BD">
      <w:pPr>
        <w:pStyle w:val="16"/>
        <w:keepNext w:val="0"/>
        <w:keepLines w:val="0"/>
        <w:pageBreakBefore w:val="0"/>
        <w:widowControl w:val="0"/>
        <w:kinsoku w:val="0"/>
        <w:wordWrap w:val="0"/>
        <w:overflowPunct/>
        <w:topLinePunct w:val="0"/>
        <w:autoSpaceDE/>
        <w:autoSpaceDN/>
        <w:bidi w:val="0"/>
        <w:adjustRightInd w:val="0"/>
        <w:snapToGrid w:val="0"/>
        <w:spacing w:line="576" w:lineRule="exact"/>
        <w:ind w:firstLine="640" w:firstLineChars="200"/>
        <w:textAlignment w:val="baseline"/>
        <w:rPr>
          <w:ins w:id="27" w:author="Eikon" w:date="2026-10-26T09:53:16Z"/>
          <w:rFonts w:hint="eastAsia" w:ascii="仿宋" w:hAnsi="仿宋" w:eastAsia="仿宋" w:cs="仿宋"/>
          <w:color w:val="auto"/>
          <w:kern w:val="2"/>
          <w:sz w:val="32"/>
          <w:szCs w:val="32"/>
          <w:lang w:val="en-US" w:eastAsia="zh-CN" w:bidi="ar-SA"/>
        </w:rPr>
      </w:pPr>
      <w:ins w:id="28" w:author="Eikon" w:date="2026-10-26T09:53:15Z">
        <w:r>
          <w:rPr>
            <w:rFonts w:hint="eastAsia" w:ascii="仿宋" w:hAnsi="仿宋" w:eastAsia="仿宋" w:cs="仿宋"/>
            <w:color w:val="auto"/>
            <w:kern w:val="2"/>
            <w:sz w:val="32"/>
            <w:szCs w:val="32"/>
            <w:lang w:val="en-US" w:eastAsia="zh-CN" w:bidi="ar-SA"/>
          </w:rPr>
          <w:t>注：关于开标资料说明，1、提供资料必须清晰完整，如出现打印不清楚，无法辨别内容</w:t>
        </w:r>
      </w:ins>
      <w:ins w:id="29" w:author="Eikon" w:date="2026-10-26T09:53:16Z">
        <w:r>
          <w:rPr>
            <w:rFonts w:hint="eastAsia" w:ascii="仿宋" w:hAnsi="仿宋" w:eastAsia="仿宋" w:cs="仿宋"/>
            <w:color w:val="auto"/>
            <w:kern w:val="2"/>
            <w:sz w:val="32"/>
            <w:szCs w:val="32"/>
            <w:lang w:val="en-US" w:eastAsia="zh-CN" w:bidi="ar-SA"/>
          </w:rPr>
          <w:t>的资料，视为未提供对应资料，作废标处理；2、参与</w:t>
        </w:r>
      </w:ins>
      <w:r>
        <w:rPr>
          <w:rFonts w:hint="eastAsia" w:ascii="仿宋" w:hAnsi="仿宋" w:eastAsia="仿宋" w:cs="仿宋"/>
          <w:color w:val="auto"/>
          <w:kern w:val="2"/>
          <w:sz w:val="32"/>
          <w:szCs w:val="32"/>
          <w:lang w:val="en-US" w:eastAsia="zh-CN" w:bidi="ar-SA"/>
        </w:rPr>
        <w:t>投标</w:t>
      </w:r>
      <w:ins w:id="30" w:author="Eikon" w:date="2026-10-26T09:53:16Z">
        <w:r>
          <w:rPr>
            <w:rFonts w:hint="eastAsia" w:ascii="仿宋" w:hAnsi="仿宋" w:eastAsia="仿宋" w:cs="仿宋"/>
            <w:color w:val="auto"/>
            <w:kern w:val="2"/>
            <w:sz w:val="32"/>
            <w:szCs w:val="32"/>
            <w:lang w:val="en-US" w:eastAsia="zh-CN" w:bidi="ar-SA"/>
          </w:rPr>
          <w:t>人必须为授权人本人；3、项目开标现场只以投标人提供的资料作为开标依据，不再接受任何其他资料证明；4、投标</w:t>
        </w:r>
      </w:ins>
      <w:r>
        <w:rPr>
          <w:rFonts w:hint="eastAsia" w:ascii="仿宋" w:hAnsi="仿宋" w:eastAsia="仿宋" w:cs="仿宋"/>
          <w:color w:val="auto"/>
          <w:kern w:val="2"/>
          <w:sz w:val="32"/>
          <w:szCs w:val="32"/>
          <w:lang w:val="en-US" w:eastAsia="zh-CN" w:bidi="ar-SA"/>
        </w:rPr>
        <w:t>文件要求每页内容不得私自篡改，按</w:t>
      </w:r>
      <w:del w:id="31" w:author="Eikon" w:date="2026-10-26T09:53:16Z">
        <w:r>
          <w:rPr>
            <w:rFonts w:hint="eastAsia" w:ascii="仿宋" w:hAnsi="仿宋" w:eastAsia="仿宋" w:cs="仿宋"/>
            <w:b/>
            <w:bCs/>
            <w:color w:val="auto"/>
            <w:w w:val="105"/>
            <w:sz w:val="30"/>
            <w:szCs w:val="30"/>
            <w:lang w:val="en-US" w:eastAsia="zh-CN"/>
          </w:rPr>
          <w:delText>要求</w:delText>
        </w:r>
      </w:del>
      <w:ins w:id="32" w:author="Eikon" w:date="2026-10-26T09:53:16Z">
        <w:r>
          <w:rPr>
            <w:rFonts w:hint="eastAsia" w:ascii="仿宋" w:hAnsi="仿宋" w:eastAsia="仿宋" w:cs="仿宋"/>
            <w:color w:val="auto"/>
            <w:kern w:val="2"/>
            <w:sz w:val="32"/>
            <w:szCs w:val="32"/>
            <w:lang w:val="en-US" w:eastAsia="zh-CN" w:bidi="ar-SA"/>
          </w:rPr>
          <w:t>要</w:t>
        </w:r>
      </w:ins>
      <w:r>
        <w:rPr>
          <w:rFonts w:hint="eastAsia" w:ascii="仿宋" w:hAnsi="仿宋" w:eastAsia="仿宋" w:cs="仿宋"/>
          <w:color w:val="auto"/>
          <w:kern w:val="2"/>
          <w:sz w:val="32"/>
          <w:szCs w:val="32"/>
          <w:lang w:val="en-US" w:eastAsia="zh-CN" w:bidi="ar-SA"/>
        </w:rPr>
        <w:t>求</w:t>
      </w:r>
      <w:ins w:id="33" w:author="Eikon" w:date="2026-10-26T09:53:16Z">
        <w:r>
          <w:rPr>
            <w:rFonts w:hint="eastAsia" w:ascii="仿宋" w:hAnsi="仿宋" w:eastAsia="仿宋" w:cs="仿宋"/>
            <w:color w:val="auto"/>
            <w:kern w:val="2"/>
            <w:sz w:val="32"/>
            <w:szCs w:val="32"/>
            <w:lang w:val="en-US" w:eastAsia="zh-CN" w:bidi="ar-SA"/>
          </w:rPr>
          <w:t>逐页</w:t>
        </w:r>
      </w:ins>
      <w:r>
        <w:rPr>
          <w:rFonts w:hint="eastAsia" w:ascii="仿宋" w:hAnsi="仿宋" w:eastAsia="仿宋" w:cs="仿宋"/>
          <w:color w:val="auto"/>
          <w:kern w:val="2"/>
          <w:sz w:val="32"/>
          <w:szCs w:val="32"/>
          <w:lang w:val="en-US" w:eastAsia="zh-CN" w:bidi="ar-SA"/>
        </w:rPr>
        <w:t>加盖公章，不提供我司要求的文件均按废标处理，正本一份，</w:t>
      </w:r>
      <w:ins w:id="34" w:author="Eikon" w:date="2026-10-26T09:53:16Z">
        <w:r>
          <w:rPr>
            <w:rFonts w:hint="eastAsia" w:ascii="仿宋" w:hAnsi="仿宋" w:eastAsia="仿宋" w:cs="仿宋"/>
            <w:color w:val="auto"/>
            <w:kern w:val="2"/>
            <w:sz w:val="32"/>
            <w:szCs w:val="32"/>
            <w:lang w:val="en-US" w:eastAsia="zh-CN" w:bidi="ar-SA"/>
          </w:rPr>
          <w:t>5、</w:t>
        </w:r>
      </w:ins>
      <w:r>
        <w:rPr>
          <w:rFonts w:hint="eastAsia" w:ascii="仿宋" w:hAnsi="仿宋" w:eastAsia="仿宋" w:cs="仿宋"/>
          <w:color w:val="auto"/>
          <w:kern w:val="2"/>
          <w:sz w:val="32"/>
          <w:szCs w:val="32"/>
          <w:lang w:val="en-US" w:eastAsia="zh-CN" w:bidi="ar-SA"/>
        </w:rPr>
        <w:t>各单位按以上顺序</w:t>
      </w:r>
      <w:ins w:id="35" w:author="Eikon" w:date="2026-10-26T09:53:16Z">
        <w:r>
          <w:rPr>
            <w:rFonts w:hint="eastAsia" w:ascii="仿宋" w:hAnsi="仿宋" w:eastAsia="仿宋" w:cs="仿宋"/>
            <w:color w:val="auto"/>
            <w:kern w:val="2"/>
            <w:sz w:val="32"/>
            <w:szCs w:val="32"/>
            <w:lang w:val="en-US" w:eastAsia="zh-CN" w:bidi="ar-SA"/>
          </w:rPr>
          <w:t>1-</w:t>
        </w:r>
      </w:ins>
      <w:r>
        <w:rPr>
          <w:rFonts w:hint="eastAsia" w:ascii="仿宋" w:hAnsi="仿宋" w:eastAsia="仿宋" w:cs="仿宋"/>
          <w:color w:val="auto"/>
          <w:kern w:val="2"/>
          <w:sz w:val="32"/>
          <w:szCs w:val="32"/>
          <w:lang w:val="en-US" w:eastAsia="zh-CN" w:bidi="ar-SA"/>
        </w:rPr>
        <w:t>4</w:t>
      </w:r>
      <w:ins w:id="36" w:author="Eikon" w:date="2026-10-26T09:53:16Z">
        <w:bookmarkStart w:id="0" w:name="_GoBack"/>
        <w:bookmarkEnd w:id="0"/>
        <w:r>
          <w:rPr>
            <w:rFonts w:hint="eastAsia" w:ascii="仿宋" w:hAnsi="仿宋" w:eastAsia="仿宋" w:cs="仿宋"/>
            <w:color w:val="auto"/>
            <w:kern w:val="2"/>
            <w:sz w:val="32"/>
            <w:szCs w:val="32"/>
            <w:lang w:val="en-US" w:eastAsia="zh-CN" w:bidi="ar-SA"/>
          </w:rPr>
          <w:t>项</w:t>
        </w:r>
      </w:ins>
      <w:r>
        <w:rPr>
          <w:rFonts w:hint="eastAsia" w:ascii="仿宋" w:hAnsi="仿宋" w:eastAsia="仿宋" w:cs="仿宋"/>
          <w:color w:val="auto"/>
          <w:kern w:val="2"/>
          <w:sz w:val="32"/>
          <w:szCs w:val="32"/>
          <w:lang w:val="en-US" w:eastAsia="zh-CN" w:bidi="ar-SA"/>
        </w:rPr>
        <w:t>做好相关资料并</w:t>
      </w:r>
      <w:del w:id="37" w:author="Eikon" w:date="2026-10-26T09:53:16Z">
        <w:r>
          <w:rPr>
            <w:rFonts w:hint="eastAsia" w:ascii="仿宋" w:hAnsi="仿宋" w:eastAsia="仿宋" w:cs="仿宋"/>
            <w:b/>
            <w:bCs/>
            <w:color w:val="auto"/>
            <w:w w:val="105"/>
            <w:sz w:val="30"/>
            <w:szCs w:val="30"/>
            <w:lang w:val="en-US" w:eastAsia="zh-CN"/>
          </w:rPr>
          <w:delText>装订</w:delText>
        </w:r>
      </w:del>
      <w:ins w:id="38" w:author="Eikon" w:date="2026-10-26T09:53:16Z">
        <w:r>
          <w:rPr>
            <w:rFonts w:hint="eastAsia" w:ascii="仿宋" w:hAnsi="仿宋" w:eastAsia="仿宋" w:cs="仿宋"/>
            <w:color w:val="auto"/>
            <w:kern w:val="2"/>
            <w:sz w:val="32"/>
            <w:szCs w:val="32"/>
            <w:lang w:val="en-US" w:eastAsia="zh-CN" w:bidi="ar-SA"/>
          </w:rPr>
          <w:t>胶装</w:t>
        </w:r>
      </w:ins>
      <w:r>
        <w:rPr>
          <w:rFonts w:hint="eastAsia" w:ascii="仿宋" w:hAnsi="仿宋" w:eastAsia="仿宋" w:cs="仿宋"/>
          <w:color w:val="auto"/>
          <w:kern w:val="2"/>
          <w:sz w:val="32"/>
          <w:szCs w:val="32"/>
          <w:lang w:val="en-US" w:eastAsia="zh-CN" w:bidi="ar-SA"/>
        </w:rPr>
        <w:t>成册</w:t>
      </w:r>
      <w:del w:id="39" w:author="Eikon" w:date="2026-10-26T09:53:16Z">
        <w:r>
          <w:rPr>
            <w:rFonts w:hint="eastAsia" w:ascii="仿宋" w:hAnsi="仿宋" w:eastAsia="仿宋" w:cs="仿宋"/>
            <w:b/>
            <w:bCs/>
            <w:color w:val="auto"/>
            <w:w w:val="105"/>
            <w:sz w:val="30"/>
            <w:szCs w:val="30"/>
            <w:lang w:val="en-US" w:eastAsia="zh-CN"/>
          </w:rPr>
          <w:delText>并</w:delText>
        </w:r>
      </w:del>
      <w:r>
        <w:rPr>
          <w:rFonts w:hint="eastAsia" w:ascii="仿宋" w:hAnsi="仿宋" w:eastAsia="仿宋" w:cs="仿宋"/>
          <w:color w:val="auto"/>
          <w:kern w:val="2"/>
          <w:sz w:val="32"/>
          <w:szCs w:val="32"/>
          <w:lang w:val="en-US" w:eastAsia="zh-CN" w:bidi="ar-SA"/>
        </w:rPr>
        <w:t>密封提交，密封的文件袋加盖公章。</w:t>
      </w:r>
    </w:p>
    <w:p w14:paraId="2219F743">
      <w:pPr>
        <w:pStyle w:val="3"/>
        <w:keepNext w:val="0"/>
        <w:keepLines w:val="0"/>
        <w:pageBreakBefore w:val="0"/>
        <w:overflowPunct/>
        <w:bidi w:val="0"/>
        <w:spacing w:line="240" w:lineRule="auto"/>
        <w:ind w:left="0" w:leftChars="0" w:firstLine="0" w:firstLineChars="0"/>
        <w:jc w:val="both"/>
        <w:rPr>
          <w:rFonts w:hint="eastAsia" w:ascii="仿宋" w:hAnsi="仿宋" w:eastAsia="仿宋" w:cs="仿宋"/>
          <w:color w:val="auto"/>
          <w:kern w:val="2"/>
          <w:sz w:val="32"/>
          <w:szCs w:val="32"/>
          <w:lang w:val="en-US" w:eastAsia="zh-CN" w:bidi="ar-SA"/>
        </w:rPr>
      </w:pPr>
      <w:ins w:id="40" w:author="Eikon" w:date="2026-10-26T09:53:16Z">
        <w:r>
          <w:rPr>
            <w:rFonts w:hint="eastAsia" w:ascii="仿宋" w:hAnsi="仿宋" w:eastAsia="仿宋" w:cs="仿宋"/>
            <w:color w:val="auto"/>
            <w:kern w:val="2"/>
            <w:sz w:val="32"/>
            <w:szCs w:val="32"/>
            <w:lang w:val="en-US" w:eastAsia="zh-CN" w:bidi="ar-SA"/>
          </w:rPr>
          <w:t>现场开标要求：开标现场迟到均按废标处理（注：现场开标不满足3家，本次自动流标）</w:t>
        </w:r>
      </w:ins>
      <w:r>
        <w:rPr>
          <w:rFonts w:hint="eastAsia" w:ascii="仿宋" w:hAnsi="仿宋" w:eastAsia="仿宋" w:cs="仿宋"/>
          <w:color w:val="auto"/>
          <w:kern w:val="2"/>
          <w:sz w:val="32"/>
          <w:szCs w:val="32"/>
          <w:lang w:val="en-US" w:eastAsia="zh-CN" w:bidi="ar-SA"/>
        </w:rPr>
        <w:t>。</w:t>
      </w:r>
    </w:p>
    <w:p w14:paraId="5EB82869">
      <w:pPr>
        <w:keepNext w:val="0"/>
        <w:keepLines w:val="0"/>
        <w:pageBreakBefore w:val="0"/>
        <w:widowControl/>
        <w:kinsoku/>
        <w:wordWrap/>
        <w:overflowPunct/>
        <w:topLinePunct w:val="0"/>
        <w:autoSpaceDE/>
        <w:autoSpaceDN/>
        <w:bidi w:val="0"/>
        <w:snapToGrid/>
        <w:spacing w:line="576" w:lineRule="exact"/>
        <w:ind w:firstLine="672" w:firstLineChars="200"/>
        <w:jc w:val="left"/>
        <w:rPr>
          <w:rFonts w:hint="default" w:ascii="黑体" w:hAnsi="黑体" w:eastAsia="黑体" w:cs="黑体"/>
          <w:b w:val="0"/>
          <w:bCs w:val="0"/>
          <w:color w:val="auto"/>
          <w:w w:val="105"/>
          <w:sz w:val="32"/>
          <w:szCs w:val="32"/>
          <w:lang w:val="en-US" w:eastAsia="zh-CN"/>
        </w:rPr>
      </w:pPr>
      <w:r>
        <w:rPr>
          <w:rFonts w:hint="eastAsia" w:ascii="黑体" w:hAnsi="黑体" w:eastAsia="黑体" w:cs="黑体"/>
          <w:b w:val="0"/>
          <w:bCs w:val="0"/>
          <w:color w:val="auto"/>
          <w:w w:val="105"/>
          <w:sz w:val="32"/>
          <w:szCs w:val="32"/>
          <w:lang w:val="en-US" w:eastAsia="zh-CN"/>
        </w:rPr>
        <w:t>四、其他要求</w:t>
      </w:r>
    </w:p>
    <w:p w14:paraId="2A6982A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中标单位不得转包或违法分包，严格遵守国家建设工程管理的相关规定，成立项目组织实施机构，做到规范施工，安全操作。一经发现有违反以上规定行为，招标方有权没收保证金，立即终止合同，所有损失由中标单位公司自行负责。</w:t>
      </w:r>
    </w:p>
    <w:p w14:paraId="7BE24D7D">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yellow"/>
          <w:lang w:val="en-US" w:eastAsia="zh-CN"/>
        </w:rPr>
      </w:pPr>
      <w:r>
        <w:rPr>
          <w:rFonts w:hint="eastAsia" w:ascii="仿宋" w:hAnsi="仿宋" w:eastAsia="仿宋" w:cs="仿宋"/>
          <w:color w:val="auto"/>
          <w:sz w:val="32"/>
          <w:szCs w:val="32"/>
          <w:highlight w:val="none"/>
          <w:lang w:val="en-US" w:eastAsia="zh-CN"/>
        </w:rPr>
        <w:t>2.严格响应招标文件的进度工期时间、质量、安全、规范和操作规程等要求。服从招标人管理，有大局意识，在清洗过程中如出现工期滞后、质量缺陷、安全意识淡薄、操作规程不严谨等，不按合同及招标文件约定执行。每次处罚1千元~3千元不等。</w:t>
      </w:r>
    </w:p>
    <w:p w14:paraId="0D62D58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3.安全要求：中标方对项目作业人员安全负责并为其购买保险（安全生产责任险和第三者责任险以及工伤保险等保险），出现相关事件后，中标方自行处理到位，需独自承担不利后果。</w:t>
      </w:r>
    </w:p>
    <w:p w14:paraId="454A127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4.清洗合同按照甲方提供的模板签订。</w:t>
      </w:r>
    </w:p>
    <w:p w14:paraId="2C77DF7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5.中标单位不得甩项，如出现甩项招标方有权将保留追究责任的权利。</w:t>
      </w:r>
    </w:p>
    <w:p w14:paraId="3BF8543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6.中标单位严格按招标方提供的清洗场站清单进行清洗，清洗过程中可能因业主方要求增减清洗量，中标单位自行承担风险，且结算方式不作调整。</w:t>
      </w:r>
    </w:p>
    <w:p w14:paraId="3EDDE0A5">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7.具体的清洗工程量与清洗范围以招标单位要求实施为准，招标方不承担因清洗范围和合同金额调整所产生的一切经济风险和损失。</w:t>
      </w:r>
    </w:p>
    <w:p w14:paraId="0B5ECECB">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ins w:id="41" w:author="Eikon" w:date="2026-10-26T09:53:16Z"/>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8.中标单位需严格把控清洗进度及产值，不得超合同金额实施，如实施超过合同金额，按合同金额结算，少于合同金额的按实结算。</w:t>
      </w:r>
    </w:p>
    <w:p w14:paraId="450C2F29">
      <w:pPr>
        <w:keepNext w:val="0"/>
        <w:keepLines w:val="0"/>
        <w:pageBreakBefore w:val="0"/>
        <w:widowControl w:val="0"/>
        <w:tabs>
          <w:tab w:val="left" w:pos="4905"/>
        </w:tabs>
        <w:kinsoku/>
        <w:wordWrap/>
        <w:overflowPunct/>
        <w:topLinePunct w:val="0"/>
        <w:autoSpaceDE/>
        <w:autoSpaceDN/>
        <w:bidi w:val="0"/>
        <w:adjustRightInd/>
        <w:snapToGrid/>
        <w:spacing w:line="240" w:lineRule="auto"/>
        <w:ind w:firstLine="0" w:firstLineChars="0"/>
        <w:textAlignment w:val="auto"/>
        <w:rPr>
          <w:ins w:id="42" w:author="Eikon" w:date="2026-10-26T09:53:16Z"/>
          <w:rFonts w:hint="eastAsia" w:ascii="仿宋" w:hAnsi="仿宋" w:eastAsia="仿宋" w:cs="仿宋"/>
          <w:b/>
          <w:color w:val="auto"/>
          <w:sz w:val="32"/>
          <w:szCs w:val="32"/>
          <w:highlight w:val="none"/>
        </w:rPr>
      </w:pPr>
    </w:p>
    <w:p w14:paraId="629A7BB2">
      <w:pPr>
        <w:keepNext w:val="0"/>
        <w:keepLines w:val="0"/>
        <w:pageBreakBefore w:val="0"/>
        <w:kinsoku/>
        <w:wordWrap/>
        <w:overflowPunct/>
        <w:topLinePunct w:val="0"/>
        <w:autoSpaceDE/>
        <w:autoSpaceDN/>
        <w:bidi w:val="0"/>
        <w:adjustRightInd/>
        <w:snapToGrid/>
        <w:spacing w:line="500" w:lineRule="exact"/>
        <w:ind w:firstLine="4800" w:firstLineChars="1500"/>
        <w:jc w:val="both"/>
        <w:textAlignment w:val="auto"/>
        <w:rPr>
          <w:rFonts w:hint="eastAsia" w:ascii="仿宋" w:hAnsi="仿宋" w:eastAsia="仿宋" w:cs="仿宋"/>
          <w:b/>
          <w:color w:val="auto"/>
          <w:sz w:val="32"/>
          <w:szCs w:val="32"/>
          <w:lang w:val="en-US" w:eastAsia="zh-CN"/>
        </w:rPr>
      </w:pPr>
      <w:ins w:id="43" w:author="Eikon" w:date="2026-10-26T09:53:16Z">
        <w:r>
          <w:rPr>
            <w:rFonts w:hint="eastAsia" w:ascii="仿宋" w:hAnsi="仿宋" w:eastAsia="仿宋" w:cs="仿宋"/>
            <w:b w:val="0"/>
            <w:bCs w:val="0"/>
            <w:color w:val="auto"/>
            <w:sz w:val="32"/>
            <w:szCs w:val="32"/>
          </w:rPr>
          <w:t xml:space="preserve">       </w:t>
        </w:r>
      </w:ins>
    </w:p>
    <w:p w14:paraId="4D749461">
      <w:pPr>
        <w:keepNext w:val="0"/>
        <w:keepLines w:val="0"/>
        <w:pageBreakBefore w:val="0"/>
        <w:widowControl w:val="0"/>
        <w:kinsoku/>
        <w:wordWrap/>
        <w:overflowPunct/>
        <w:topLinePunct w:val="0"/>
        <w:autoSpaceDE/>
        <w:autoSpaceDN/>
        <w:bidi w:val="0"/>
        <w:adjustRightInd/>
        <w:snapToGrid/>
        <w:spacing w:line="500" w:lineRule="atLeast"/>
        <w:ind w:right="0" w:rightChars="0"/>
        <w:jc w:val="left"/>
        <w:textAlignment w:val="auto"/>
        <w:outlineLvl w:val="9"/>
        <w:rPr>
          <w:rFonts w:hint="default" w:ascii="仿宋" w:hAnsi="仿宋" w:eastAsia="仿宋" w:cs="仿宋"/>
          <w:b/>
          <w:bCs/>
          <w:color w:val="auto"/>
          <w:w w:val="105"/>
          <w:sz w:val="32"/>
          <w:szCs w:val="32"/>
          <w:lang w:val="en-US" w:eastAsia="zh-CN"/>
        </w:rPr>
      </w:pPr>
    </w:p>
    <w:p w14:paraId="3EAFE813">
      <w:pPr>
        <w:spacing w:afterLines="50" w:line="360" w:lineRule="auto"/>
        <w:jc w:val="center"/>
        <w:rPr>
          <w:rFonts w:hint="eastAsia" w:ascii="仿宋" w:hAnsi="仿宋" w:eastAsia="仿宋" w:cs="仿宋"/>
          <w:b/>
          <w:bCs/>
          <w:color w:val="auto"/>
          <w:sz w:val="30"/>
          <w:szCs w:val="30"/>
          <w:lang w:val="en-US" w:eastAsia="zh-CN"/>
        </w:rPr>
      </w:pPr>
    </w:p>
    <w:p w14:paraId="38EC84B0">
      <w:pPr>
        <w:spacing w:afterLines="50" w:line="360" w:lineRule="auto"/>
        <w:jc w:val="center"/>
        <w:rPr>
          <w:rFonts w:hint="eastAsia" w:ascii="仿宋" w:hAnsi="仿宋" w:eastAsia="仿宋" w:cs="仿宋"/>
          <w:b/>
          <w:bCs/>
          <w:color w:val="auto"/>
          <w:sz w:val="30"/>
          <w:szCs w:val="30"/>
          <w:lang w:val="en-US" w:eastAsia="zh-CN"/>
        </w:rPr>
      </w:pPr>
    </w:p>
    <w:p w14:paraId="2628D0EB">
      <w:pPr>
        <w:spacing w:afterLines="50" w:line="360" w:lineRule="auto"/>
        <w:jc w:val="center"/>
        <w:rPr>
          <w:rFonts w:hint="eastAsia" w:ascii="仿宋" w:hAnsi="仿宋" w:eastAsia="仿宋" w:cs="仿宋"/>
          <w:b/>
          <w:bCs/>
          <w:color w:val="auto"/>
          <w:sz w:val="30"/>
          <w:szCs w:val="30"/>
          <w:lang w:val="en-US" w:eastAsia="zh-CN"/>
        </w:rPr>
      </w:pPr>
    </w:p>
    <w:p w14:paraId="6A7803D0">
      <w:pPr>
        <w:spacing w:afterLines="50" w:line="360" w:lineRule="auto"/>
        <w:jc w:val="center"/>
        <w:rPr>
          <w:rFonts w:hint="eastAsia" w:ascii="仿宋" w:hAnsi="仿宋" w:eastAsia="仿宋" w:cs="仿宋"/>
          <w:b/>
          <w:bCs/>
          <w:color w:val="auto"/>
          <w:sz w:val="30"/>
          <w:szCs w:val="30"/>
          <w:lang w:val="en-US" w:eastAsia="zh-CN"/>
        </w:rPr>
      </w:pPr>
    </w:p>
    <w:p w14:paraId="038BF782">
      <w:pPr>
        <w:spacing w:afterLines="50" w:line="360" w:lineRule="auto"/>
        <w:jc w:val="center"/>
        <w:rPr>
          <w:rFonts w:hint="eastAsia" w:ascii="仿宋" w:hAnsi="仿宋" w:eastAsia="仿宋" w:cs="仿宋"/>
          <w:b/>
          <w:bCs/>
          <w:color w:val="auto"/>
          <w:sz w:val="30"/>
          <w:szCs w:val="30"/>
          <w:lang w:val="en-US" w:eastAsia="zh-CN"/>
        </w:rPr>
      </w:pPr>
    </w:p>
    <w:p w14:paraId="4A64B32A">
      <w:pPr>
        <w:spacing w:afterLines="50" w:line="360" w:lineRule="auto"/>
        <w:jc w:val="center"/>
        <w:rPr>
          <w:rFonts w:hint="eastAsia" w:ascii="仿宋" w:hAnsi="仿宋" w:eastAsia="仿宋" w:cs="仿宋"/>
          <w:b/>
          <w:bCs/>
          <w:color w:val="auto"/>
          <w:sz w:val="30"/>
          <w:szCs w:val="30"/>
          <w:lang w:val="en-US" w:eastAsia="zh-CN"/>
        </w:rPr>
      </w:pPr>
    </w:p>
    <w:p w14:paraId="603FC361">
      <w:pPr>
        <w:spacing w:afterLines="50" w:line="360" w:lineRule="auto"/>
        <w:jc w:val="center"/>
        <w:rPr>
          <w:rFonts w:hint="eastAsia" w:ascii="仿宋" w:hAnsi="仿宋" w:eastAsia="仿宋" w:cs="仿宋"/>
          <w:b/>
          <w:bCs/>
          <w:color w:val="auto"/>
          <w:sz w:val="30"/>
          <w:szCs w:val="30"/>
          <w:lang w:val="en-US" w:eastAsia="zh-CN"/>
        </w:rPr>
      </w:pPr>
    </w:p>
    <w:p w14:paraId="49FA9E3F">
      <w:pPr>
        <w:spacing w:afterLines="50" w:line="360" w:lineRule="auto"/>
        <w:jc w:val="center"/>
        <w:rPr>
          <w:rFonts w:hint="eastAsia" w:ascii="仿宋" w:hAnsi="仿宋" w:eastAsia="仿宋" w:cs="仿宋"/>
          <w:b/>
          <w:bCs/>
          <w:color w:val="auto"/>
          <w:sz w:val="30"/>
          <w:szCs w:val="30"/>
          <w:lang w:val="en-US" w:eastAsia="zh-CN"/>
        </w:rPr>
      </w:pPr>
    </w:p>
    <w:p w14:paraId="02E829FC">
      <w:pPr>
        <w:spacing w:afterLines="50" w:line="360" w:lineRule="auto"/>
        <w:jc w:val="center"/>
        <w:rPr>
          <w:rFonts w:hint="eastAsia" w:ascii="仿宋" w:hAnsi="仿宋" w:eastAsia="仿宋" w:cs="仿宋"/>
          <w:b/>
          <w:bCs/>
          <w:color w:val="auto"/>
          <w:sz w:val="30"/>
          <w:szCs w:val="30"/>
        </w:rPr>
      </w:pPr>
      <w:del w:id="44" w:author="Eikon" w:date="2026-10-26T09:53:16Z">
        <w:r>
          <w:rPr>
            <w:rFonts w:hint="eastAsia" w:ascii="仿宋" w:hAnsi="仿宋" w:eastAsia="仿宋" w:cs="仿宋"/>
            <w:b/>
            <w:bCs/>
            <w:color w:val="auto"/>
            <w:sz w:val="30"/>
            <w:szCs w:val="30"/>
            <w:lang w:val="en-US" w:eastAsia="zh-CN"/>
          </w:rPr>
          <w:delText>4</w:delText>
        </w:r>
      </w:del>
      <w:ins w:id="45" w:author="Eikon" w:date="2026-10-26T09:53:16Z">
        <w:r>
          <w:rPr>
            <w:rFonts w:hint="eastAsia" w:ascii="仿宋" w:hAnsi="仿宋" w:eastAsia="仿宋" w:cs="仿宋"/>
            <w:b/>
            <w:bCs/>
            <w:color w:val="auto"/>
            <w:sz w:val="30"/>
            <w:szCs w:val="30"/>
            <w:lang w:val="en-US" w:eastAsia="zh-CN"/>
          </w:rPr>
          <w:t>一</w:t>
        </w:r>
      </w:ins>
      <w:r>
        <w:rPr>
          <w:rFonts w:hint="eastAsia" w:ascii="仿宋" w:hAnsi="仿宋" w:eastAsia="仿宋" w:cs="仿宋"/>
          <w:b/>
          <w:bCs/>
          <w:color w:val="auto"/>
          <w:sz w:val="30"/>
          <w:szCs w:val="30"/>
          <w:lang w:val="en-US" w:eastAsia="zh-CN"/>
        </w:rPr>
        <w:t>、响应承诺书</w:t>
      </w:r>
    </w:p>
    <w:p w14:paraId="260C7796">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根据招标人发出的招标文件，我单位对招标文件要求响应的有关内容作出以下承诺，并忠实的信守和履行承诺：</w:t>
      </w:r>
    </w:p>
    <w:p w14:paraId="4838B435">
      <w:pPr>
        <w:numPr>
          <w:ilvl w:val="0"/>
          <w:numId w:val="1"/>
        </w:numPr>
        <w:ind w:firstLine="600" w:firstLineChars="200"/>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按招标文件规定时间准时参加开标，如有迟到，自动视为放弃本项目投标资格；</w:t>
      </w:r>
    </w:p>
    <w:p w14:paraId="5CA956C9">
      <w:pPr>
        <w:numPr>
          <w:ilvl w:val="0"/>
          <w:numId w:val="1"/>
        </w:numPr>
        <w:ind w:firstLine="600" w:firstLineChars="200"/>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按照相关规定，本次开标必须有3家及以上资格审查符合供应商共同参与，如开标过程中符合资格审查不足3家，将流标；</w:t>
      </w:r>
    </w:p>
    <w:p w14:paraId="78DCEE6E">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我单位对招标文件内容进行了认真地分析，已充分考虑了市场环境和生产要素价格的变化及风险，并承诺全面响应招标文件，承担因市场物价波动影响合同价款的计价风险，保质、保量、全面履行工程的全部工作内容；</w:t>
      </w:r>
    </w:p>
    <w:p w14:paraId="67C4597F">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t>、投标文件已按招标文件的要求编制，内容与招标文件要求的范围相同；</w:t>
      </w:r>
    </w:p>
    <w:p w14:paraId="77DD1008">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t>、我单位确保承诺完成招标文件中约定的全部工作；</w:t>
      </w:r>
    </w:p>
    <w:p w14:paraId="75B413CF">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t>、我们已按招标文件要求的时间和方式提供了有效的投标保证金；</w:t>
      </w:r>
    </w:p>
    <w:p w14:paraId="0B26A2EF">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rPr>
        <w:t>、招标文件中约定的合同条款我单位全部接受，诚信履约，并享受和承担相应的权利及义务；</w:t>
      </w:r>
    </w:p>
    <w:p w14:paraId="413C6792">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8</w:t>
      </w:r>
      <w:r>
        <w:rPr>
          <w:rFonts w:hint="eastAsia" w:ascii="仿宋" w:hAnsi="仿宋" w:eastAsia="仿宋" w:cs="仿宋"/>
          <w:color w:val="auto"/>
          <w:sz w:val="30"/>
          <w:szCs w:val="30"/>
        </w:rPr>
        <w:t>、我单位递交的投标文件中未附有招标人不能接受的条件；</w:t>
      </w:r>
    </w:p>
    <w:p w14:paraId="1F113FC1">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9</w:t>
      </w:r>
      <w:r>
        <w:rPr>
          <w:rFonts w:hint="eastAsia" w:ascii="仿宋" w:hAnsi="仿宋" w:eastAsia="仿宋" w:cs="仿宋"/>
          <w:color w:val="auto"/>
          <w:sz w:val="30"/>
          <w:szCs w:val="30"/>
        </w:rPr>
        <w:t>、我单位若中标，严格按照贵司的要求和安排，做好该项目进度、质量、安全等方面的工作；</w:t>
      </w:r>
    </w:p>
    <w:p w14:paraId="344B159F">
      <w:pPr>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如我方违背了上述承诺，我方无条件自愿放弃本项目投标资格，若中标，招标人有权取消我方的中标资格，愿接受贵司作出的处罚，包括但不限于：扣除保证金、清退出场自行承担所有损失、禁止参与新的招投标活动、取消中标资格、终止合同等。</w:t>
      </w:r>
    </w:p>
    <w:p w14:paraId="41474331">
      <w:pPr>
        <w:jc w:val="both"/>
        <w:rPr>
          <w:rFonts w:hint="eastAsia" w:ascii="仿宋" w:hAnsi="仿宋" w:eastAsia="仿宋" w:cs="仿宋"/>
          <w:color w:val="auto"/>
          <w:sz w:val="30"/>
          <w:szCs w:val="30"/>
        </w:rPr>
      </w:pPr>
    </w:p>
    <w:p w14:paraId="0AD064C3">
      <w:pPr>
        <w:ind w:firstLine="420" w:firstLineChars="0"/>
        <w:jc w:val="both"/>
        <w:rPr>
          <w:rFonts w:hint="eastAsia" w:ascii="仿宋" w:hAnsi="仿宋" w:eastAsia="仿宋" w:cs="仿宋"/>
          <w:color w:val="auto"/>
          <w:sz w:val="30"/>
          <w:szCs w:val="30"/>
          <w:lang w:val="en-US" w:eastAsia="zh-CN"/>
        </w:rPr>
      </w:pPr>
      <w:r>
        <w:rPr>
          <w:rFonts w:hint="eastAsia" w:ascii="仿宋" w:hAnsi="仿宋" w:eastAsia="仿宋" w:cs="仿宋"/>
          <w:b w:val="0"/>
          <w:bCs w:val="0"/>
          <w:color w:val="auto"/>
          <w:sz w:val="30"/>
          <w:szCs w:val="30"/>
          <w:lang w:val="en-US" w:eastAsia="zh-CN"/>
        </w:rPr>
        <w:t>特此承诺！</w:t>
      </w:r>
    </w:p>
    <w:p w14:paraId="56CAAFD4">
      <w:pPr>
        <w:keepNext w:val="0"/>
        <w:keepLines w:val="0"/>
        <w:pageBreakBefore w:val="0"/>
        <w:widowControl w:val="0"/>
        <w:kinsoku/>
        <w:wordWrap/>
        <w:overflowPunct/>
        <w:topLinePunct w:val="0"/>
        <w:autoSpaceDE/>
        <w:autoSpaceDN/>
        <w:bidi w:val="0"/>
        <w:adjustRightInd/>
        <w:snapToGrid/>
        <w:spacing w:line="700" w:lineRule="atLeast"/>
        <w:ind w:left="0" w:leftChars="0" w:right="0" w:rightChars="0" w:firstLine="0" w:firstLineChars="0"/>
        <w:jc w:val="both"/>
        <w:textAlignment w:val="auto"/>
        <w:outlineLvl w:val="9"/>
        <w:rPr>
          <w:rFonts w:hint="eastAsia" w:ascii="仿宋" w:hAnsi="仿宋" w:eastAsia="仿宋" w:cs="仿宋"/>
          <w:b w:val="0"/>
          <w:bCs w:val="0"/>
          <w:color w:val="auto"/>
          <w:sz w:val="30"/>
          <w:szCs w:val="30"/>
          <w:u w:val="single"/>
          <w:lang w:val="en-US" w:eastAsia="zh-CN"/>
        </w:rPr>
      </w:pPr>
      <w:r>
        <w:rPr>
          <w:rFonts w:hint="eastAsia" w:ascii="仿宋" w:hAnsi="仿宋" w:eastAsia="仿宋" w:cs="仿宋"/>
          <w:b w:val="0"/>
          <w:bCs w:val="0"/>
          <w:color w:val="auto"/>
          <w:sz w:val="30"/>
          <w:szCs w:val="30"/>
          <w:lang w:val="en-US" w:eastAsia="zh-CN"/>
        </w:rPr>
        <w:t>供应商名称（盖章）：</w:t>
      </w:r>
      <w:r>
        <w:rPr>
          <w:rFonts w:hint="eastAsia" w:ascii="仿宋" w:hAnsi="仿宋" w:eastAsia="仿宋" w:cs="仿宋"/>
          <w:b w:val="0"/>
          <w:bCs w:val="0"/>
          <w:color w:val="auto"/>
          <w:sz w:val="30"/>
          <w:szCs w:val="30"/>
          <w:u w:val="single"/>
          <w:lang w:val="en-US" w:eastAsia="zh-CN"/>
        </w:rPr>
        <w:t xml:space="preserve">               </w:t>
      </w:r>
    </w:p>
    <w:p w14:paraId="61BDC13A">
      <w:pPr>
        <w:keepNext w:val="0"/>
        <w:keepLines w:val="0"/>
        <w:pageBreakBefore w:val="0"/>
        <w:widowControl w:val="0"/>
        <w:kinsoku/>
        <w:wordWrap/>
        <w:overflowPunct/>
        <w:topLinePunct w:val="0"/>
        <w:autoSpaceDE/>
        <w:autoSpaceDN/>
        <w:bidi w:val="0"/>
        <w:adjustRightInd/>
        <w:snapToGrid/>
        <w:spacing w:line="700" w:lineRule="atLeast"/>
        <w:ind w:left="0" w:leftChars="0" w:right="0" w:rightChars="0" w:firstLine="0" w:firstLineChars="0"/>
        <w:jc w:val="both"/>
        <w:textAlignment w:val="auto"/>
        <w:outlineLvl w:val="9"/>
        <w:rPr>
          <w:rFonts w:hint="eastAsia" w:ascii="仿宋" w:hAnsi="仿宋" w:eastAsia="仿宋" w:cs="仿宋"/>
          <w:b w:val="0"/>
          <w:bCs w:val="0"/>
          <w:color w:val="auto"/>
          <w:sz w:val="30"/>
          <w:szCs w:val="30"/>
          <w:u w:val="single"/>
          <w:lang w:val="en-US" w:eastAsia="zh-CN"/>
        </w:rPr>
      </w:pPr>
      <w:r>
        <w:rPr>
          <w:rFonts w:hint="eastAsia" w:ascii="仿宋" w:hAnsi="仿宋" w:eastAsia="仿宋" w:cs="仿宋"/>
          <w:b w:val="0"/>
          <w:bCs w:val="0"/>
          <w:color w:val="auto"/>
          <w:sz w:val="30"/>
          <w:szCs w:val="30"/>
          <w:lang w:val="en-US" w:eastAsia="zh-CN"/>
        </w:rPr>
        <w:t>法定代表人或授权代表（签字）：</w:t>
      </w:r>
      <w:r>
        <w:rPr>
          <w:rFonts w:hint="eastAsia" w:ascii="仿宋" w:hAnsi="仿宋" w:eastAsia="仿宋" w:cs="仿宋"/>
          <w:b w:val="0"/>
          <w:bCs w:val="0"/>
          <w:color w:val="auto"/>
          <w:sz w:val="30"/>
          <w:szCs w:val="30"/>
          <w:u w:val="single"/>
          <w:lang w:val="en-US" w:eastAsia="zh-CN"/>
        </w:rPr>
        <w:t xml:space="preserve">              </w:t>
      </w:r>
    </w:p>
    <w:p w14:paraId="6AFFE6D8">
      <w:pPr>
        <w:keepNext w:val="0"/>
        <w:keepLines w:val="0"/>
        <w:pageBreakBefore w:val="0"/>
        <w:widowControl w:val="0"/>
        <w:kinsoku/>
        <w:wordWrap/>
        <w:overflowPunct/>
        <w:topLinePunct w:val="0"/>
        <w:autoSpaceDE/>
        <w:autoSpaceDN/>
        <w:bidi w:val="0"/>
        <w:adjustRightInd/>
        <w:snapToGrid/>
        <w:spacing w:line="700" w:lineRule="atLeast"/>
        <w:ind w:left="0" w:leftChars="0" w:right="0" w:rightChars="0" w:firstLine="0" w:firstLineChars="0"/>
        <w:jc w:val="both"/>
        <w:textAlignment w:val="auto"/>
        <w:outlineLvl w:val="9"/>
        <w:rPr>
          <w:rFonts w:hint="eastAsia" w:ascii="仿宋" w:hAnsi="仿宋" w:eastAsia="仿宋" w:cs="仿宋"/>
          <w:b w:val="0"/>
          <w:bCs w:val="0"/>
          <w:color w:val="auto"/>
          <w:sz w:val="30"/>
          <w:szCs w:val="30"/>
          <w:lang w:val="en-US" w:eastAsia="zh-CN"/>
        </w:rPr>
      </w:pPr>
      <w:r>
        <w:rPr>
          <w:rFonts w:hint="eastAsia" w:ascii="仿宋" w:hAnsi="仿宋" w:eastAsia="仿宋" w:cs="仿宋"/>
          <w:b w:val="0"/>
          <w:bCs w:val="0"/>
          <w:color w:val="auto"/>
          <w:sz w:val="30"/>
          <w:szCs w:val="30"/>
          <w:lang w:val="en-US" w:eastAsia="zh-CN"/>
        </w:rPr>
        <w:t>日期：</w:t>
      </w:r>
      <w:r>
        <w:rPr>
          <w:rFonts w:hint="eastAsia" w:ascii="仿宋" w:hAnsi="仿宋" w:eastAsia="仿宋" w:cs="仿宋"/>
          <w:b w:val="0"/>
          <w:bCs w:val="0"/>
          <w:color w:val="auto"/>
          <w:sz w:val="30"/>
          <w:szCs w:val="30"/>
          <w:u w:val="single"/>
          <w:lang w:val="en-US" w:eastAsia="zh-CN"/>
        </w:rPr>
        <w:t xml:space="preserve">             </w:t>
      </w:r>
    </w:p>
    <w:p w14:paraId="0D15882B">
      <w:pPr>
        <w:pStyle w:val="2"/>
        <w:jc w:val="both"/>
        <w:rPr>
          <w:ins w:id="46" w:author="Eikon" w:date="2026-10-26T09:53:16Z"/>
          <w:rFonts w:hint="eastAsia" w:ascii="仿宋" w:hAnsi="仿宋" w:eastAsia="仿宋" w:cs="仿宋"/>
          <w:color w:val="auto"/>
          <w:sz w:val="32"/>
          <w:szCs w:val="32"/>
        </w:rPr>
      </w:pPr>
    </w:p>
    <w:p w14:paraId="59BD277E">
      <w:pPr>
        <w:pStyle w:val="2"/>
        <w:jc w:val="both"/>
        <w:rPr>
          <w:ins w:id="47" w:author="Eikon" w:date="2026-10-26T09:53:16Z"/>
          <w:rFonts w:hint="eastAsia" w:ascii="仿宋" w:hAnsi="仿宋" w:eastAsia="仿宋" w:cs="仿宋"/>
          <w:color w:val="auto"/>
          <w:sz w:val="32"/>
          <w:szCs w:val="32"/>
          <w:lang w:val="en-US" w:eastAsia="zh-CN"/>
        </w:rPr>
      </w:pPr>
    </w:p>
    <w:p w14:paraId="37F84C30">
      <w:pPr>
        <w:pStyle w:val="2"/>
        <w:jc w:val="center"/>
        <w:rPr>
          <w:ins w:id="48" w:author="Eikon" w:date="2026-10-26T09:53:16Z"/>
          <w:rFonts w:hint="eastAsia" w:ascii="仿宋" w:hAnsi="仿宋" w:eastAsia="仿宋" w:cs="仿宋"/>
          <w:color w:val="auto"/>
          <w:sz w:val="32"/>
          <w:szCs w:val="32"/>
          <w:lang w:val="en-US" w:eastAsia="zh-CN"/>
        </w:rPr>
      </w:pPr>
    </w:p>
    <w:p w14:paraId="74B4B45B">
      <w:pPr>
        <w:pStyle w:val="2"/>
        <w:jc w:val="center"/>
        <w:rPr>
          <w:rFonts w:hint="eastAsia" w:ascii="仿宋" w:hAnsi="仿宋" w:eastAsia="仿宋" w:cs="仿宋"/>
          <w:color w:val="auto"/>
          <w:sz w:val="32"/>
          <w:szCs w:val="32"/>
          <w:lang w:val="en-US" w:eastAsia="zh-CN"/>
        </w:rPr>
      </w:pPr>
    </w:p>
    <w:p w14:paraId="70C11EC9">
      <w:pPr>
        <w:pStyle w:val="2"/>
        <w:jc w:val="center"/>
        <w:rPr>
          <w:rFonts w:hint="eastAsia" w:ascii="仿宋" w:hAnsi="仿宋" w:eastAsia="仿宋" w:cs="仿宋"/>
          <w:color w:val="auto"/>
          <w:sz w:val="32"/>
          <w:szCs w:val="32"/>
          <w:lang w:val="en-US" w:eastAsia="zh-CN"/>
        </w:rPr>
      </w:pPr>
    </w:p>
    <w:p w14:paraId="378AC94D">
      <w:pPr>
        <w:pStyle w:val="2"/>
        <w:jc w:val="center"/>
        <w:rPr>
          <w:rFonts w:hint="eastAsia" w:ascii="仿宋" w:hAnsi="仿宋" w:eastAsia="仿宋" w:cs="仿宋"/>
          <w:color w:val="auto"/>
          <w:sz w:val="32"/>
          <w:szCs w:val="32"/>
          <w:lang w:val="en-US" w:eastAsia="zh-CN"/>
        </w:rPr>
      </w:pPr>
    </w:p>
    <w:p w14:paraId="434E4140">
      <w:pPr>
        <w:pStyle w:val="2"/>
        <w:jc w:val="center"/>
        <w:rPr>
          <w:rFonts w:hint="eastAsia" w:ascii="仿宋" w:hAnsi="仿宋" w:eastAsia="仿宋" w:cs="仿宋"/>
          <w:color w:val="auto"/>
          <w:sz w:val="32"/>
          <w:szCs w:val="32"/>
          <w:lang w:val="en-US" w:eastAsia="zh-CN"/>
        </w:rPr>
      </w:pPr>
    </w:p>
    <w:p w14:paraId="0D905E02">
      <w:pPr>
        <w:pStyle w:val="2"/>
        <w:jc w:val="center"/>
        <w:rPr>
          <w:rFonts w:hint="eastAsia" w:ascii="仿宋" w:hAnsi="仿宋" w:eastAsia="仿宋" w:cs="仿宋"/>
          <w:color w:val="auto"/>
          <w:sz w:val="32"/>
          <w:szCs w:val="32"/>
          <w:lang w:val="en-US" w:eastAsia="zh-CN"/>
        </w:rPr>
      </w:pPr>
    </w:p>
    <w:p w14:paraId="516E9770">
      <w:pPr>
        <w:pStyle w:val="2"/>
        <w:jc w:val="center"/>
        <w:rPr>
          <w:rFonts w:hint="eastAsia" w:ascii="仿宋" w:hAnsi="仿宋" w:eastAsia="仿宋" w:cs="仿宋"/>
          <w:color w:val="auto"/>
          <w:sz w:val="32"/>
          <w:szCs w:val="32"/>
          <w:lang w:val="en-US" w:eastAsia="zh-CN"/>
        </w:rPr>
      </w:pPr>
    </w:p>
    <w:p w14:paraId="7EFF8FF0">
      <w:pPr>
        <w:pStyle w:val="2"/>
        <w:jc w:val="center"/>
        <w:rPr>
          <w:rFonts w:hint="eastAsia" w:ascii="仿宋" w:hAnsi="仿宋" w:eastAsia="仿宋" w:cs="仿宋"/>
          <w:color w:val="auto"/>
          <w:sz w:val="32"/>
          <w:szCs w:val="32"/>
          <w:lang w:val="en-US" w:eastAsia="zh-CN"/>
        </w:rPr>
      </w:pPr>
    </w:p>
    <w:p w14:paraId="67B0187B">
      <w:pPr>
        <w:pStyle w:val="2"/>
        <w:jc w:val="center"/>
        <w:rPr>
          <w:rFonts w:hint="eastAsia" w:ascii="仿宋" w:hAnsi="仿宋" w:eastAsia="仿宋" w:cs="仿宋"/>
          <w:color w:val="auto"/>
          <w:sz w:val="32"/>
          <w:szCs w:val="32"/>
          <w:lang w:val="en-US" w:eastAsia="zh-CN"/>
        </w:rPr>
      </w:pPr>
    </w:p>
    <w:p w14:paraId="1E09C09B">
      <w:pPr>
        <w:pStyle w:val="2"/>
        <w:jc w:val="center"/>
        <w:rPr>
          <w:rFonts w:hint="eastAsia" w:ascii="仿宋" w:hAnsi="仿宋" w:eastAsia="仿宋" w:cs="仿宋"/>
          <w:color w:val="auto"/>
          <w:sz w:val="32"/>
          <w:szCs w:val="32"/>
          <w:lang w:val="en-US" w:eastAsia="zh-CN"/>
        </w:rPr>
      </w:pPr>
    </w:p>
    <w:p w14:paraId="4F2C9867">
      <w:pPr>
        <w:pStyle w:val="2"/>
        <w:jc w:val="center"/>
        <w:rPr>
          <w:rFonts w:hint="eastAsia" w:ascii="仿宋" w:hAnsi="仿宋" w:eastAsia="仿宋" w:cs="仿宋"/>
          <w:color w:val="auto"/>
          <w:sz w:val="32"/>
          <w:szCs w:val="32"/>
          <w:lang w:val="en-US" w:eastAsia="zh-CN"/>
        </w:rPr>
      </w:pPr>
    </w:p>
    <w:p w14:paraId="4E7DE1C8">
      <w:pPr>
        <w:pStyle w:val="2"/>
        <w:jc w:val="center"/>
        <w:rPr>
          <w:ins w:id="49" w:author="Eikon" w:date="2026-10-26T09:53:16Z"/>
          <w:rFonts w:hint="eastAsia" w:ascii="仿宋" w:hAnsi="仿宋" w:eastAsia="仿宋" w:cs="仿宋"/>
          <w:color w:val="auto"/>
          <w:sz w:val="32"/>
          <w:szCs w:val="32"/>
          <w:lang w:eastAsia="zh-CN"/>
        </w:rPr>
      </w:pPr>
      <w:ins w:id="50" w:author="Eikon" w:date="2026-10-26T09:53:16Z">
        <w:r>
          <w:rPr>
            <w:rFonts w:hint="eastAsia" w:ascii="仿宋" w:hAnsi="仿宋" w:eastAsia="仿宋" w:cs="仿宋"/>
            <w:color w:val="auto"/>
            <w:sz w:val="32"/>
            <w:szCs w:val="32"/>
            <w:lang w:val="en-US" w:eastAsia="zh-CN"/>
          </w:rPr>
          <w:t>二、</w:t>
        </w:r>
      </w:ins>
      <w:ins w:id="51" w:author="Eikon" w:date="2026-10-26T09:53:16Z">
        <w:r>
          <w:rPr>
            <w:rFonts w:hint="eastAsia" w:ascii="仿宋" w:hAnsi="仿宋" w:eastAsia="仿宋" w:cs="仿宋"/>
            <w:color w:val="auto"/>
            <w:sz w:val="32"/>
            <w:szCs w:val="32"/>
          </w:rPr>
          <w:t>授 权 委 托 书</w:t>
        </w:r>
      </w:ins>
    </w:p>
    <w:p w14:paraId="6BC56887">
      <w:pPr>
        <w:jc w:val="center"/>
        <w:rPr>
          <w:ins w:id="52" w:author="Eikon" w:date="2026-10-26T09:53:16Z"/>
          <w:rFonts w:hint="eastAsia" w:ascii="仿宋" w:hAnsi="仿宋" w:eastAsia="仿宋" w:cs="仿宋"/>
          <w:b/>
          <w:color w:val="auto"/>
          <w:sz w:val="32"/>
          <w:szCs w:val="32"/>
        </w:rPr>
      </w:pPr>
    </w:p>
    <w:p w14:paraId="2B5D9F3B">
      <w:pPr>
        <w:jc w:val="left"/>
        <w:rPr>
          <w:ins w:id="53" w:author="Eikon" w:date="2026-10-26T09:53:16Z"/>
          <w:rFonts w:hint="eastAsia" w:ascii="仿宋" w:hAnsi="仿宋" w:eastAsia="仿宋" w:cs="仿宋"/>
          <w:color w:val="auto"/>
          <w:sz w:val="32"/>
          <w:szCs w:val="32"/>
          <w:highlight w:val="none"/>
          <w:u w:val="single"/>
        </w:rPr>
      </w:pPr>
      <w:ins w:id="54" w:author="Eikon" w:date="2026-10-26T09:53:16Z">
        <w:r>
          <w:rPr>
            <w:rFonts w:hint="eastAsia" w:ascii="仿宋" w:hAnsi="仿宋" w:eastAsia="仿宋" w:cs="仿宋"/>
            <w:color w:val="auto"/>
            <w:sz w:val="32"/>
            <w:szCs w:val="32"/>
            <w:lang w:val="en-US" w:eastAsia="zh-CN"/>
          </w:rPr>
          <w:t xml:space="preserve">   </w:t>
        </w:r>
      </w:ins>
      <w:ins w:id="55" w:author="Eikon" w:date="2026-10-26T09:53:16Z">
        <w:r>
          <w:rPr>
            <w:rFonts w:hint="eastAsia" w:ascii="仿宋" w:hAnsi="仿宋" w:eastAsia="仿宋" w:cs="仿宋"/>
            <w:color w:val="auto"/>
            <w:sz w:val="32"/>
            <w:szCs w:val="32"/>
          </w:rPr>
          <w:t>本人</w:t>
        </w:r>
      </w:ins>
      <w:ins w:id="56" w:author="Eikon" w:date="2026-10-26T09:53:16Z">
        <w:r>
          <w:rPr>
            <w:rFonts w:hint="eastAsia" w:ascii="仿宋" w:hAnsi="仿宋" w:eastAsia="仿宋" w:cs="仿宋"/>
            <w:color w:val="auto"/>
            <w:sz w:val="32"/>
            <w:szCs w:val="32"/>
            <w:u w:val="single"/>
            <w:lang w:val="en-US" w:eastAsia="zh-CN"/>
          </w:rPr>
          <w:t xml:space="preserve">       </w:t>
        </w:r>
      </w:ins>
      <w:ins w:id="57" w:author="Eikon" w:date="2026-10-26T09:53:16Z">
        <w:r>
          <w:rPr>
            <w:rFonts w:hint="eastAsia" w:ascii="仿宋" w:hAnsi="仿宋" w:eastAsia="仿宋" w:cs="仿宋"/>
            <w:color w:val="auto"/>
            <w:sz w:val="32"/>
            <w:szCs w:val="32"/>
            <w:u w:val="single"/>
          </w:rPr>
          <w:t xml:space="preserve"> </w:t>
        </w:r>
      </w:ins>
      <w:ins w:id="58" w:author="Eikon" w:date="2026-10-26T09:53:16Z">
        <w:r>
          <w:rPr>
            <w:rFonts w:hint="eastAsia" w:ascii="仿宋" w:hAnsi="仿宋" w:eastAsia="仿宋" w:cs="仿宋"/>
            <w:color w:val="auto"/>
            <w:sz w:val="32"/>
            <w:szCs w:val="32"/>
          </w:rPr>
          <w:t>（姓名）系</w:t>
        </w:r>
      </w:ins>
      <w:ins w:id="59" w:author="Eikon" w:date="2026-10-26T09:53:16Z">
        <w:r>
          <w:rPr>
            <w:rFonts w:hint="eastAsia" w:ascii="仿宋" w:hAnsi="仿宋" w:eastAsia="仿宋" w:cs="仿宋"/>
            <w:color w:val="auto"/>
            <w:sz w:val="32"/>
            <w:szCs w:val="32"/>
            <w:u w:val="single"/>
          </w:rPr>
          <w:t xml:space="preserve"> </w:t>
        </w:r>
      </w:ins>
      <w:ins w:id="60" w:author="Eikon" w:date="2026-10-26T09:53:16Z">
        <w:r>
          <w:rPr>
            <w:rFonts w:hint="eastAsia" w:ascii="仿宋" w:hAnsi="仿宋" w:eastAsia="仿宋" w:cs="仿宋"/>
            <w:color w:val="auto"/>
            <w:sz w:val="32"/>
            <w:szCs w:val="32"/>
            <w:u w:val="single"/>
            <w:lang w:val="en-US" w:eastAsia="zh-CN"/>
          </w:rPr>
          <w:t xml:space="preserve">             </w:t>
        </w:r>
      </w:ins>
      <w:ins w:id="61" w:author="Eikon" w:date="2026-10-26T09:53:16Z">
        <w:r>
          <w:rPr>
            <w:rFonts w:hint="eastAsia" w:ascii="仿宋" w:hAnsi="仿宋" w:eastAsia="仿宋" w:cs="仿宋"/>
            <w:color w:val="auto"/>
            <w:sz w:val="32"/>
            <w:szCs w:val="32"/>
            <w:u w:val="single"/>
          </w:rPr>
          <w:t xml:space="preserve"> </w:t>
        </w:r>
      </w:ins>
      <w:ins w:id="62" w:author="Eikon" w:date="2026-10-26T09:53:16Z">
        <w:r>
          <w:rPr>
            <w:rFonts w:hint="eastAsia" w:ascii="仿宋" w:hAnsi="仿宋" w:eastAsia="仿宋" w:cs="仿宋"/>
            <w:color w:val="auto"/>
            <w:sz w:val="32"/>
            <w:szCs w:val="32"/>
          </w:rPr>
          <w:t xml:space="preserve">（投标单位名称）的法定代表人，现授权委托 </w:t>
        </w:r>
      </w:ins>
      <w:ins w:id="63" w:author="Eikon" w:date="2026-10-26T09:53:16Z">
        <w:r>
          <w:rPr>
            <w:rFonts w:hint="eastAsia" w:ascii="仿宋" w:hAnsi="仿宋" w:eastAsia="仿宋" w:cs="仿宋"/>
            <w:color w:val="auto"/>
            <w:sz w:val="32"/>
            <w:szCs w:val="32"/>
            <w:highlight w:val="none"/>
            <w:u w:val="single"/>
          </w:rPr>
          <w:t xml:space="preserve"> </w:t>
        </w:r>
      </w:ins>
      <w:ins w:id="64" w:author="Eikon" w:date="2026-10-26T09:53:16Z">
        <w:r>
          <w:rPr>
            <w:rFonts w:hint="eastAsia" w:ascii="仿宋" w:hAnsi="仿宋" w:eastAsia="仿宋" w:cs="仿宋"/>
            <w:color w:val="auto"/>
            <w:sz w:val="32"/>
            <w:szCs w:val="32"/>
            <w:highlight w:val="none"/>
            <w:u w:val="single"/>
            <w:lang w:val="en-US" w:eastAsia="zh-CN"/>
          </w:rPr>
          <w:t xml:space="preserve">       </w:t>
        </w:r>
      </w:ins>
      <w:ins w:id="65" w:author="Eikon" w:date="2026-10-26T09:53:16Z">
        <w:r>
          <w:rPr>
            <w:rFonts w:hint="eastAsia" w:ascii="仿宋" w:hAnsi="仿宋" w:eastAsia="仿宋" w:cs="仿宋"/>
            <w:color w:val="auto"/>
            <w:sz w:val="32"/>
            <w:szCs w:val="32"/>
            <w:highlight w:val="none"/>
            <w:u w:val="single"/>
          </w:rPr>
          <w:t xml:space="preserve"> </w:t>
        </w:r>
      </w:ins>
      <w:ins w:id="66" w:author="Eikon" w:date="2026-10-26T09:53:16Z">
        <w:r>
          <w:rPr>
            <w:rFonts w:hint="eastAsia" w:ascii="仿宋" w:hAnsi="仿宋" w:eastAsia="仿宋" w:cs="仿宋"/>
            <w:color w:val="auto"/>
            <w:sz w:val="32"/>
            <w:szCs w:val="32"/>
          </w:rPr>
          <w:t>（姓名）为我公司代理人。代理人根据授权，以本公司的名义递交、撤回、修改</w:t>
        </w:r>
      </w:ins>
      <w:ins w:id="67" w:author="Eikon" w:date="2026-10-26T09:53:16Z">
        <w:r>
          <w:rPr>
            <w:rFonts w:hint="eastAsia" w:ascii="仿宋" w:hAnsi="仿宋" w:eastAsia="仿宋" w:cs="仿宋"/>
            <w:color w:val="auto"/>
            <w:sz w:val="32"/>
            <w:szCs w:val="32"/>
            <w:u w:val="single"/>
            <w:lang w:val="en-US" w:eastAsia="zh-CN"/>
          </w:rPr>
          <w:t>九江市宁卓新能源科技有限公司采购屋顶分布式光伏电站组件清洗服务单位</w:t>
        </w:r>
      </w:ins>
      <w:ins w:id="68" w:author="Eikon" w:date="2026-10-26T09:53:16Z">
        <w:r>
          <w:rPr>
            <w:rFonts w:hint="eastAsia" w:ascii="仿宋" w:hAnsi="仿宋" w:eastAsia="仿宋" w:cs="仿宋"/>
            <w:b w:val="0"/>
            <w:bCs w:val="0"/>
            <w:color w:val="auto"/>
            <w:sz w:val="32"/>
            <w:szCs w:val="32"/>
            <w:u w:val="single"/>
            <w:lang w:val="en-US" w:eastAsia="zh-CN"/>
          </w:rPr>
          <w:t>项目</w:t>
        </w:r>
      </w:ins>
      <w:ins w:id="69" w:author="Eikon" w:date="2026-10-26T09:53:16Z">
        <w:r>
          <w:rPr>
            <w:rFonts w:hint="eastAsia" w:ascii="仿宋" w:hAnsi="仿宋" w:eastAsia="仿宋" w:cs="仿宋"/>
            <w:color w:val="auto"/>
            <w:sz w:val="32"/>
            <w:szCs w:val="32"/>
          </w:rPr>
          <w:t>投标，参加该工程项目的投标活动和办理投标相关事宜。代理人在开标、评标活动中因质疑、询标签署的澄清和补正。</w:t>
        </w:r>
      </w:ins>
      <w:ins w:id="70" w:author="Eikon" w:date="2026-10-26T09:53:16Z">
        <w:r>
          <w:rPr>
            <w:rFonts w:hint="eastAsia" w:ascii="仿宋" w:hAnsi="仿宋" w:eastAsia="仿宋" w:cs="仿宋"/>
            <w:color w:val="auto"/>
            <w:sz w:val="32"/>
            <w:szCs w:val="32"/>
            <w:highlight w:val="none"/>
          </w:rPr>
          <w:t>以及在合同谈判和</w:t>
        </w:r>
      </w:ins>
      <w:ins w:id="71" w:author="Eikon" w:date="2026-10-26T09:53:16Z">
        <w:r>
          <w:rPr>
            <w:rFonts w:hint="eastAsia" w:ascii="仿宋" w:hAnsi="仿宋" w:eastAsia="仿宋" w:cs="仿宋"/>
            <w:color w:val="auto"/>
            <w:sz w:val="32"/>
            <w:szCs w:val="32"/>
            <w:highlight w:val="none"/>
            <w:lang w:eastAsia="zh-CN"/>
          </w:rPr>
          <w:t>施工以及验收结算</w:t>
        </w:r>
      </w:ins>
      <w:ins w:id="72" w:author="Eikon" w:date="2026-10-26T09:53:16Z">
        <w:r>
          <w:rPr>
            <w:rFonts w:hint="eastAsia" w:ascii="仿宋" w:hAnsi="仿宋" w:eastAsia="仿宋" w:cs="仿宋"/>
            <w:color w:val="auto"/>
            <w:sz w:val="32"/>
            <w:szCs w:val="32"/>
            <w:highlight w:val="none"/>
          </w:rPr>
          <w:t>过程中所签署的一切文件和处理与之有关的一切事务，我单位均</w:t>
        </w:r>
      </w:ins>
      <w:ins w:id="73" w:author="Eikon" w:date="2026-10-26T09:53:16Z">
        <w:r>
          <w:rPr>
            <w:rFonts w:hint="eastAsia" w:ascii="仿宋" w:hAnsi="仿宋" w:eastAsia="仿宋" w:cs="仿宋"/>
            <w:color w:val="auto"/>
            <w:sz w:val="32"/>
            <w:szCs w:val="32"/>
            <w:highlight w:val="none"/>
            <w:lang w:eastAsia="zh-CN"/>
          </w:rPr>
          <w:t>予以</w:t>
        </w:r>
      </w:ins>
      <w:ins w:id="74" w:author="Eikon" w:date="2026-10-26T09:53:16Z">
        <w:r>
          <w:rPr>
            <w:rFonts w:hint="eastAsia" w:ascii="仿宋" w:hAnsi="仿宋" w:eastAsia="仿宋" w:cs="仿宋"/>
            <w:color w:val="auto"/>
            <w:sz w:val="32"/>
            <w:szCs w:val="32"/>
            <w:highlight w:val="none"/>
          </w:rPr>
          <w:t>承认，其法律后果由我单位承担。</w:t>
        </w:r>
      </w:ins>
    </w:p>
    <w:p w14:paraId="2022BFA3">
      <w:pPr>
        <w:spacing w:line="620" w:lineRule="exact"/>
        <w:ind w:firstLine="660"/>
        <w:rPr>
          <w:ins w:id="75" w:author="Eikon" w:date="2026-10-26T09:53:16Z"/>
          <w:rFonts w:hint="eastAsia" w:ascii="仿宋" w:hAnsi="仿宋" w:eastAsia="仿宋" w:cs="仿宋"/>
          <w:color w:val="auto"/>
          <w:sz w:val="32"/>
          <w:szCs w:val="32"/>
          <w:highlight w:val="none"/>
        </w:rPr>
      </w:pPr>
    </w:p>
    <w:p w14:paraId="0B879DFB">
      <w:pPr>
        <w:spacing w:line="620" w:lineRule="exact"/>
        <w:ind w:firstLine="660"/>
        <w:rPr>
          <w:ins w:id="76" w:author="Eikon" w:date="2026-10-26T09:53:16Z"/>
          <w:rFonts w:hint="eastAsia" w:ascii="仿宋" w:hAnsi="仿宋" w:eastAsia="仿宋" w:cs="仿宋"/>
          <w:color w:val="auto"/>
          <w:sz w:val="32"/>
          <w:szCs w:val="32"/>
          <w:highlight w:val="none"/>
        </w:rPr>
      </w:pPr>
      <w:ins w:id="77" w:author="Eikon" w:date="2026-10-26T09:53:16Z">
        <w:r>
          <w:rPr>
            <w:rFonts w:hint="eastAsia" w:ascii="仿宋" w:hAnsi="仿宋" w:eastAsia="仿宋" w:cs="仿宋"/>
            <w:color w:val="auto"/>
            <w:sz w:val="32"/>
            <w:szCs w:val="32"/>
          </w:rPr>
          <w:t>委托期限</w:t>
        </w:r>
      </w:ins>
      <w:ins w:id="78" w:author="Eikon" w:date="2026-10-26T09:53:16Z">
        <w:r>
          <w:rPr>
            <w:rFonts w:hint="eastAsia" w:ascii="仿宋" w:hAnsi="仿宋" w:eastAsia="仿宋" w:cs="仿宋"/>
            <w:color w:val="auto"/>
            <w:sz w:val="32"/>
            <w:szCs w:val="32"/>
            <w:highlight w:val="none"/>
          </w:rPr>
          <w:t>：自</w:t>
        </w:r>
      </w:ins>
      <w:ins w:id="79" w:author="Eikon" w:date="2026-10-26T09:53:16Z">
        <w:r>
          <w:rPr>
            <w:rFonts w:hint="eastAsia" w:ascii="仿宋" w:hAnsi="仿宋" w:eastAsia="仿宋" w:cs="仿宋"/>
            <w:color w:val="auto"/>
            <w:sz w:val="32"/>
            <w:szCs w:val="32"/>
            <w:highlight w:val="none"/>
            <w:u w:val="single"/>
            <w:lang w:val="en-US" w:eastAsia="zh-CN"/>
          </w:rPr>
          <w:t xml:space="preserve"> 2026 </w:t>
        </w:r>
      </w:ins>
      <w:ins w:id="80" w:author="Eikon" w:date="2026-10-26T09:53:16Z">
        <w:r>
          <w:rPr>
            <w:rFonts w:hint="eastAsia" w:ascii="仿宋" w:hAnsi="仿宋" w:eastAsia="仿宋" w:cs="仿宋"/>
            <w:color w:val="auto"/>
            <w:sz w:val="32"/>
            <w:szCs w:val="32"/>
            <w:highlight w:val="none"/>
          </w:rPr>
          <w:t>年</w:t>
        </w:r>
      </w:ins>
      <w:ins w:id="81" w:author="Eikon" w:date="2026-10-26T09:53:16Z">
        <w:r>
          <w:rPr>
            <w:rFonts w:hint="eastAsia" w:ascii="仿宋" w:hAnsi="仿宋" w:eastAsia="仿宋" w:cs="仿宋"/>
            <w:color w:val="auto"/>
            <w:sz w:val="32"/>
            <w:szCs w:val="32"/>
            <w:highlight w:val="none"/>
            <w:u w:val="single"/>
            <w:lang w:val="en-US" w:eastAsia="zh-CN"/>
          </w:rPr>
          <w:t xml:space="preserve">    </w:t>
        </w:r>
      </w:ins>
      <w:ins w:id="82" w:author="Eikon" w:date="2026-10-26T09:53:16Z">
        <w:r>
          <w:rPr>
            <w:rFonts w:hint="eastAsia" w:ascii="仿宋" w:hAnsi="仿宋" w:eastAsia="仿宋" w:cs="仿宋"/>
            <w:color w:val="auto"/>
            <w:sz w:val="32"/>
            <w:szCs w:val="32"/>
            <w:highlight w:val="none"/>
          </w:rPr>
          <w:t>月</w:t>
        </w:r>
      </w:ins>
      <w:ins w:id="83" w:author="Eikon" w:date="2026-10-26T09:53:16Z">
        <w:r>
          <w:rPr>
            <w:rFonts w:hint="eastAsia" w:ascii="仿宋" w:hAnsi="仿宋" w:eastAsia="仿宋" w:cs="仿宋"/>
            <w:color w:val="auto"/>
            <w:sz w:val="32"/>
            <w:szCs w:val="32"/>
            <w:highlight w:val="none"/>
            <w:u w:val="single"/>
            <w:lang w:val="en-US" w:eastAsia="zh-CN"/>
          </w:rPr>
          <w:t xml:space="preserve">    </w:t>
        </w:r>
      </w:ins>
      <w:ins w:id="84" w:author="Eikon" w:date="2026-10-26T09:53:16Z">
        <w:r>
          <w:rPr>
            <w:rFonts w:hint="eastAsia" w:ascii="仿宋" w:hAnsi="仿宋" w:eastAsia="仿宋" w:cs="仿宋"/>
            <w:color w:val="auto"/>
            <w:sz w:val="32"/>
            <w:szCs w:val="32"/>
            <w:highlight w:val="none"/>
          </w:rPr>
          <w:t>日至</w:t>
        </w:r>
      </w:ins>
      <w:ins w:id="85" w:author="Eikon" w:date="2026-10-26T09:53:16Z">
        <w:r>
          <w:rPr>
            <w:rFonts w:hint="eastAsia" w:ascii="仿宋" w:hAnsi="仿宋" w:eastAsia="仿宋" w:cs="仿宋"/>
            <w:color w:val="auto"/>
            <w:sz w:val="32"/>
            <w:szCs w:val="32"/>
            <w:highlight w:val="none"/>
            <w:u w:val="single"/>
          </w:rPr>
          <w:t>本工程结束</w:t>
        </w:r>
      </w:ins>
    </w:p>
    <w:p w14:paraId="0AFAC04B">
      <w:pPr>
        <w:spacing w:line="640" w:lineRule="exact"/>
        <w:ind w:firstLine="660"/>
        <w:rPr>
          <w:ins w:id="86" w:author="Eikon" w:date="2026-10-26T09:53:16Z"/>
          <w:rFonts w:hint="eastAsia" w:ascii="仿宋" w:hAnsi="仿宋" w:eastAsia="仿宋" w:cs="仿宋"/>
          <w:color w:val="auto"/>
          <w:sz w:val="32"/>
          <w:szCs w:val="32"/>
        </w:rPr>
      </w:pPr>
      <w:ins w:id="87" w:author="Eikon" w:date="2026-10-26T09:53:16Z">
        <w:r>
          <w:rPr>
            <w:rFonts w:hint="eastAsia" w:ascii="仿宋" w:hAnsi="仿宋" w:eastAsia="仿宋" w:cs="仿宋"/>
            <w:color w:val="auto"/>
            <w:sz w:val="32"/>
            <w:szCs w:val="32"/>
          </w:rPr>
          <w:t>代理人无转委托权。特此委托。</w:t>
        </w:r>
      </w:ins>
    </w:p>
    <w:p w14:paraId="3166EA27">
      <w:pPr>
        <w:pStyle w:val="2"/>
        <w:rPr>
          <w:ins w:id="88" w:author="Eikon" w:date="2026-10-26T09:53:16Z"/>
          <w:rFonts w:hint="eastAsia" w:ascii="仿宋" w:hAnsi="仿宋" w:eastAsia="仿宋" w:cs="仿宋"/>
          <w:color w:val="auto"/>
          <w:sz w:val="32"/>
          <w:szCs w:val="32"/>
        </w:rPr>
      </w:pPr>
    </w:p>
    <w:p w14:paraId="166CDDED">
      <w:pPr>
        <w:spacing w:line="640" w:lineRule="exact"/>
        <w:jc w:val="right"/>
        <w:rPr>
          <w:ins w:id="89" w:author="Eikon" w:date="2026-10-26T09:53:16Z"/>
          <w:rFonts w:hint="eastAsia" w:ascii="仿宋" w:hAnsi="仿宋" w:eastAsia="仿宋" w:cs="仿宋"/>
          <w:color w:val="auto"/>
          <w:sz w:val="32"/>
          <w:szCs w:val="32"/>
        </w:rPr>
      </w:pPr>
      <w:ins w:id="90" w:author="Eikon" w:date="2026-10-26T09:53:16Z">
        <w:r>
          <w:rPr>
            <w:rFonts w:hint="eastAsia" w:ascii="仿宋" w:hAnsi="仿宋" w:eastAsia="仿宋" w:cs="仿宋"/>
            <w:color w:val="auto"/>
            <w:sz w:val="32"/>
            <w:szCs w:val="32"/>
          </w:rPr>
          <w:t>投标单位：</w:t>
        </w:r>
      </w:ins>
      <w:ins w:id="91" w:author="Eikon" w:date="2026-10-26T09:53:16Z">
        <w:r>
          <w:rPr>
            <w:rFonts w:hint="eastAsia" w:ascii="仿宋" w:hAnsi="仿宋" w:eastAsia="仿宋" w:cs="仿宋"/>
            <w:color w:val="auto"/>
            <w:sz w:val="32"/>
            <w:szCs w:val="32"/>
            <w:u w:val="single"/>
            <w:lang w:val="en-US" w:eastAsia="zh-CN"/>
          </w:rPr>
          <w:t xml:space="preserve">              </w:t>
        </w:r>
      </w:ins>
      <w:ins w:id="92" w:author="Eikon" w:date="2026-10-26T09:53:16Z">
        <w:r>
          <w:rPr>
            <w:rFonts w:hint="eastAsia" w:ascii="仿宋" w:hAnsi="仿宋" w:eastAsia="仿宋" w:cs="仿宋"/>
            <w:color w:val="auto"/>
            <w:sz w:val="32"/>
            <w:szCs w:val="32"/>
          </w:rPr>
          <w:t>（单位章）</w:t>
        </w:r>
      </w:ins>
    </w:p>
    <w:p w14:paraId="02F41809">
      <w:pPr>
        <w:spacing w:line="640" w:lineRule="exact"/>
        <w:jc w:val="right"/>
        <w:rPr>
          <w:ins w:id="93" w:author="Eikon" w:date="2026-10-26T09:53:16Z"/>
          <w:rFonts w:hint="eastAsia" w:ascii="仿宋" w:hAnsi="仿宋" w:eastAsia="仿宋" w:cs="仿宋"/>
          <w:color w:val="auto"/>
          <w:sz w:val="32"/>
          <w:szCs w:val="32"/>
        </w:rPr>
      </w:pPr>
      <w:ins w:id="94" w:author="Eikon" w:date="2026-10-26T09:53:16Z">
        <w:r>
          <w:rPr>
            <w:rFonts w:hint="eastAsia" w:ascii="仿宋" w:hAnsi="仿宋" w:eastAsia="仿宋" w:cs="仿宋"/>
            <w:color w:val="auto"/>
            <w:sz w:val="32"/>
            <w:szCs w:val="32"/>
          </w:rPr>
          <w:t>法定代表人：</w:t>
        </w:r>
      </w:ins>
      <w:ins w:id="95" w:author="Eikon" w:date="2026-10-26T09:53:16Z">
        <w:r>
          <w:rPr>
            <w:rFonts w:hint="eastAsia" w:ascii="仿宋" w:hAnsi="仿宋" w:eastAsia="仿宋" w:cs="仿宋"/>
            <w:color w:val="auto"/>
            <w:sz w:val="32"/>
            <w:szCs w:val="32"/>
            <w:u w:val="single"/>
          </w:rPr>
          <w:t xml:space="preserve">   </w:t>
        </w:r>
      </w:ins>
      <w:ins w:id="96" w:author="Eikon" w:date="2026-10-26T09:53:16Z">
        <w:r>
          <w:rPr>
            <w:rFonts w:hint="eastAsia" w:ascii="仿宋" w:hAnsi="仿宋" w:eastAsia="仿宋" w:cs="仿宋"/>
            <w:color w:val="auto"/>
            <w:sz w:val="32"/>
            <w:szCs w:val="32"/>
            <w:u w:val="single"/>
            <w:lang w:val="en-US" w:eastAsia="zh-CN"/>
          </w:rPr>
          <w:t xml:space="preserve">     </w:t>
        </w:r>
      </w:ins>
      <w:ins w:id="97" w:author="Eikon" w:date="2026-10-26T09:53:16Z">
        <w:r>
          <w:rPr>
            <w:rFonts w:hint="eastAsia" w:ascii="仿宋" w:hAnsi="仿宋" w:eastAsia="仿宋" w:cs="仿宋"/>
            <w:color w:val="auto"/>
            <w:sz w:val="32"/>
            <w:szCs w:val="32"/>
            <w:u w:val="single"/>
          </w:rPr>
          <w:t xml:space="preserve">      </w:t>
        </w:r>
      </w:ins>
      <w:ins w:id="98" w:author="Eikon" w:date="2026-10-26T09:53:16Z">
        <w:r>
          <w:rPr>
            <w:rFonts w:hint="eastAsia" w:ascii="仿宋" w:hAnsi="仿宋" w:eastAsia="仿宋" w:cs="仿宋"/>
            <w:color w:val="auto"/>
            <w:sz w:val="32"/>
            <w:szCs w:val="32"/>
          </w:rPr>
          <w:t>（签字或盖章）</w:t>
        </w:r>
      </w:ins>
    </w:p>
    <w:p w14:paraId="5F363804">
      <w:pPr>
        <w:spacing w:line="640" w:lineRule="exact"/>
        <w:ind w:firstLine="4176" w:firstLineChars="1305"/>
        <w:rPr>
          <w:ins w:id="99" w:author="Eikon" w:date="2026-10-26T09:53:16Z"/>
          <w:rFonts w:hint="eastAsia" w:ascii="仿宋" w:hAnsi="仿宋" w:eastAsia="仿宋" w:cs="仿宋"/>
          <w:b w:val="0"/>
          <w:bCs w:val="0"/>
          <w:color w:val="auto"/>
          <w:sz w:val="32"/>
          <w:szCs w:val="32"/>
        </w:rPr>
      </w:pPr>
      <w:ins w:id="100" w:author="Eikon" w:date="2026-10-26T09:53:16Z">
        <w:r>
          <w:rPr>
            <w:rFonts w:hint="eastAsia" w:ascii="仿宋" w:hAnsi="仿宋" w:eastAsia="仿宋" w:cs="仿宋"/>
            <w:color w:val="auto"/>
            <w:sz w:val="32"/>
            <w:szCs w:val="32"/>
            <w:highlight w:val="none"/>
          </w:rPr>
          <w:t>日期：</w:t>
        </w:r>
      </w:ins>
      <w:ins w:id="101" w:author="Eikon" w:date="2026-10-26T09:53:16Z">
        <w:r>
          <w:rPr>
            <w:rFonts w:hint="eastAsia" w:ascii="仿宋" w:hAnsi="仿宋" w:eastAsia="仿宋" w:cs="仿宋"/>
            <w:color w:val="auto"/>
            <w:sz w:val="32"/>
            <w:szCs w:val="32"/>
            <w:highlight w:val="none"/>
            <w:u w:val="single"/>
          </w:rPr>
          <w:t xml:space="preserve"> </w:t>
        </w:r>
      </w:ins>
      <w:ins w:id="102" w:author="Eikon" w:date="2026-10-26T09:53:16Z">
        <w:r>
          <w:rPr>
            <w:rFonts w:hint="eastAsia" w:ascii="仿宋" w:hAnsi="仿宋" w:eastAsia="仿宋" w:cs="仿宋"/>
            <w:color w:val="auto"/>
            <w:sz w:val="32"/>
            <w:szCs w:val="32"/>
            <w:highlight w:val="none"/>
            <w:u w:val="single"/>
            <w:lang w:val="en-US" w:eastAsia="zh-CN"/>
          </w:rPr>
          <w:t xml:space="preserve">2026 </w:t>
        </w:r>
      </w:ins>
      <w:ins w:id="103" w:author="Eikon" w:date="2026-10-26T09:53:16Z">
        <w:r>
          <w:rPr>
            <w:rFonts w:hint="eastAsia" w:ascii="仿宋" w:hAnsi="仿宋" w:eastAsia="仿宋" w:cs="仿宋"/>
            <w:color w:val="auto"/>
            <w:sz w:val="32"/>
            <w:szCs w:val="32"/>
            <w:highlight w:val="none"/>
          </w:rPr>
          <w:t>年</w:t>
        </w:r>
      </w:ins>
      <w:ins w:id="104" w:author="Eikon" w:date="2026-10-26T09:53:16Z">
        <w:r>
          <w:rPr>
            <w:rFonts w:hint="eastAsia" w:ascii="仿宋" w:hAnsi="仿宋" w:eastAsia="仿宋" w:cs="仿宋"/>
            <w:color w:val="auto"/>
            <w:sz w:val="32"/>
            <w:szCs w:val="32"/>
            <w:highlight w:val="none"/>
            <w:u w:val="single"/>
            <w:lang w:val="en-US" w:eastAsia="zh-CN"/>
          </w:rPr>
          <w:t xml:space="preserve">   </w:t>
        </w:r>
      </w:ins>
      <w:ins w:id="105" w:author="Eikon" w:date="2026-10-26T09:53:16Z">
        <w:r>
          <w:rPr>
            <w:rFonts w:hint="eastAsia" w:ascii="仿宋" w:hAnsi="仿宋" w:eastAsia="仿宋" w:cs="仿宋"/>
            <w:color w:val="auto"/>
            <w:sz w:val="32"/>
            <w:szCs w:val="32"/>
            <w:highlight w:val="none"/>
          </w:rPr>
          <w:t>月</w:t>
        </w:r>
      </w:ins>
      <w:ins w:id="106" w:author="Eikon" w:date="2026-10-26T09:53:16Z">
        <w:r>
          <w:rPr>
            <w:rFonts w:hint="eastAsia" w:ascii="仿宋" w:hAnsi="仿宋" w:eastAsia="仿宋" w:cs="仿宋"/>
            <w:color w:val="auto"/>
            <w:sz w:val="32"/>
            <w:szCs w:val="32"/>
            <w:highlight w:val="none"/>
            <w:u w:val="single"/>
            <w:lang w:val="en-US" w:eastAsia="zh-CN"/>
          </w:rPr>
          <w:t xml:space="preserve">   </w:t>
        </w:r>
      </w:ins>
      <w:ins w:id="107" w:author="Eikon" w:date="2026-10-26T09:53:16Z">
        <w:r>
          <w:rPr>
            <w:rFonts w:hint="eastAsia" w:ascii="仿宋" w:hAnsi="仿宋" w:eastAsia="仿宋" w:cs="仿宋"/>
            <w:color w:val="auto"/>
            <w:sz w:val="32"/>
            <w:szCs w:val="32"/>
            <w:highlight w:val="none"/>
          </w:rPr>
          <w:t>日</w:t>
        </w:r>
      </w:ins>
    </w:p>
    <w:p w14:paraId="4C956644">
      <w:pPr>
        <w:pStyle w:val="2"/>
        <w:jc w:val="both"/>
        <w:rPr>
          <w:rFonts w:hint="eastAsia" w:ascii="仿宋" w:hAnsi="仿宋" w:eastAsia="仿宋" w:cs="仿宋"/>
          <w:b/>
          <w:bCs w:val="0"/>
          <w:color w:val="auto"/>
          <w:kern w:val="2"/>
          <w:sz w:val="32"/>
          <w:szCs w:val="32"/>
          <w:lang w:val="en-US" w:eastAsia="zh-CN" w:bidi="ar-SA"/>
        </w:rPr>
      </w:pPr>
    </w:p>
    <w:p w14:paraId="528C6DDF">
      <w:pPr>
        <w:pStyle w:val="3"/>
        <w:rPr>
          <w:rFonts w:hint="eastAsia" w:ascii="仿宋" w:hAnsi="仿宋" w:eastAsia="仿宋" w:cs="仿宋"/>
          <w:b/>
          <w:bCs w:val="0"/>
          <w:color w:val="auto"/>
          <w:kern w:val="2"/>
          <w:sz w:val="32"/>
          <w:szCs w:val="32"/>
          <w:lang w:val="en-US" w:eastAsia="zh-CN" w:bidi="ar-SA"/>
        </w:rPr>
        <w:sectPr>
          <w:pgSz w:w="11906" w:h="16838"/>
          <w:pgMar w:top="1440" w:right="1800" w:bottom="1440" w:left="1800" w:header="851" w:footer="992" w:gutter="0"/>
          <w:cols w:space="425" w:num="1"/>
          <w:docGrid w:type="lines" w:linePitch="312" w:charSpace="0"/>
        </w:sectPr>
      </w:pPr>
    </w:p>
    <w:p w14:paraId="4EFCA7AD">
      <w:pPr>
        <w:jc w:val="both"/>
        <w:rPr>
          <w:rFonts w:hint="eastAsia" w:ascii="仿宋" w:hAnsi="仿宋" w:eastAsia="仿宋" w:cs="Times New Roman"/>
          <w:b w:val="0"/>
          <w:bCs/>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F38065"/>
    <w:multiLevelType w:val="singleLevel"/>
    <w:tmpl w:val="57F38065"/>
    <w:lvl w:ilvl="0" w:tentative="0">
      <w:start w:val="1"/>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ikon">
    <w15:presenceInfo w15:providerId="None" w15:userId="Eik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A0804"/>
    <w:rsid w:val="02BC3862"/>
    <w:rsid w:val="03785FD7"/>
    <w:rsid w:val="03CE5F43"/>
    <w:rsid w:val="049B5FA8"/>
    <w:rsid w:val="0612484F"/>
    <w:rsid w:val="06583684"/>
    <w:rsid w:val="066E57BB"/>
    <w:rsid w:val="07FF7B2E"/>
    <w:rsid w:val="0B3C0D8B"/>
    <w:rsid w:val="0C933B89"/>
    <w:rsid w:val="0CA37841"/>
    <w:rsid w:val="0D9D1C5D"/>
    <w:rsid w:val="0E66622E"/>
    <w:rsid w:val="0FF85145"/>
    <w:rsid w:val="12E355CF"/>
    <w:rsid w:val="14FC547D"/>
    <w:rsid w:val="15D75DC3"/>
    <w:rsid w:val="1775632C"/>
    <w:rsid w:val="17E625C2"/>
    <w:rsid w:val="18196897"/>
    <w:rsid w:val="1E0839A8"/>
    <w:rsid w:val="205B6233"/>
    <w:rsid w:val="21B45B5C"/>
    <w:rsid w:val="21BF17F5"/>
    <w:rsid w:val="2350557D"/>
    <w:rsid w:val="24753161"/>
    <w:rsid w:val="25614856"/>
    <w:rsid w:val="27CE5C62"/>
    <w:rsid w:val="28DC3687"/>
    <w:rsid w:val="2F9E5A1D"/>
    <w:rsid w:val="2FDB4595"/>
    <w:rsid w:val="30371724"/>
    <w:rsid w:val="31E73FBF"/>
    <w:rsid w:val="328B789F"/>
    <w:rsid w:val="32CC4685"/>
    <w:rsid w:val="337F1A8A"/>
    <w:rsid w:val="348E36F7"/>
    <w:rsid w:val="355E61E0"/>
    <w:rsid w:val="389307DD"/>
    <w:rsid w:val="3A621842"/>
    <w:rsid w:val="3AFC57B7"/>
    <w:rsid w:val="3B7C57BD"/>
    <w:rsid w:val="3C2A4B41"/>
    <w:rsid w:val="3F056573"/>
    <w:rsid w:val="3F2F51B9"/>
    <w:rsid w:val="48C4659A"/>
    <w:rsid w:val="4A9D0D79"/>
    <w:rsid w:val="4C9E1066"/>
    <w:rsid w:val="4D0845B3"/>
    <w:rsid w:val="4DFA3107"/>
    <w:rsid w:val="4E781801"/>
    <w:rsid w:val="4F4F5829"/>
    <w:rsid w:val="4F6D018D"/>
    <w:rsid w:val="4FB26867"/>
    <w:rsid w:val="50275FD5"/>
    <w:rsid w:val="51F70232"/>
    <w:rsid w:val="52E90593"/>
    <w:rsid w:val="5330458B"/>
    <w:rsid w:val="57AA0804"/>
    <w:rsid w:val="5942585D"/>
    <w:rsid w:val="5A4B3A33"/>
    <w:rsid w:val="5B0C10C9"/>
    <w:rsid w:val="5EF74761"/>
    <w:rsid w:val="5F004E11"/>
    <w:rsid w:val="5FBE18E1"/>
    <w:rsid w:val="601B1E7D"/>
    <w:rsid w:val="60F12D55"/>
    <w:rsid w:val="614538A0"/>
    <w:rsid w:val="61732DF8"/>
    <w:rsid w:val="618C531A"/>
    <w:rsid w:val="64A4514F"/>
    <w:rsid w:val="66D96659"/>
    <w:rsid w:val="67EC2D60"/>
    <w:rsid w:val="685427BA"/>
    <w:rsid w:val="6BA54539"/>
    <w:rsid w:val="6C9C3206"/>
    <w:rsid w:val="6D5E2D25"/>
    <w:rsid w:val="6F2D283B"/>
    <w:rsid w:val="71941FB5"/>
    <w:rsid w:val="721708BC"/>
    <w:rsid w:val="737E3665"/>
    <w:rsid w:val="73A957CF"/>
    <w:rsid w:val="757D4451"/>
    <w:rsid w:val="760C477D"/>
    <w:rsid w:val="768838F6"/>
    <w:rsid w:val="7E2F2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rFonts w:ascii="Calibri" w:hAnsi="Calibri" w:eastAsia="黑体"/>
      <w:kern w:val="44"/>
      <w:sz w:val="32"/>
      <w:szCs w:val="22"/>
    </w:rPr>
  </w:style>
  <w:style w:type="paragraph" w:styleId="2">
    <w:name w:val="heading 2"/>
    <w:basedOn w:val="1"/>
    <w:next w:val="3"/>
    <w:unhideWhenUsed/>
    <w:qFormat/>
    <w:uiPriority w:val="0"/>
    <w:pPr>
      <w:outlineLvl w:val="1"/>
    </w:pPr>
    <w:rPr>
      <w:rFonts w:ascii="宋体" w:hAnsi="宋体" w:eastAsia="宋体"/>
      <w:b/>
      <w:bCs/>
      <w:sz w:val="30"/>
      <w:szCs w:val="44"/>
      <w:lang w:eastAsia="en-US"/>
    </w:rPr>
  </w:style>
  <w:style w:type="paragraph" w:styleId="5">
    <w:name w:val="heading 4"/>
    <w:basedOn w:val="1"/>
    <w:next w:val="1"/>
    <w:qFormat/>
    <w:uiPriority w:val="0"/>
    <w:pPr>
      <w:keepNext/>
      <w:keepLines/>
      <w:tabs>
        <w:tab w:val="left" w:pos="1590"/>
      </w:tabs>
      <w:ind w:firstLine="510"/>
      <w:jc w:val="left"/>
      <w:outlineLvl w:val="3"/>
    </w:pPr>
    <w:rPr>
      <w:sz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6">
    <w:name w:val="Body Text"/>
    <w:basedOn w:val="1"/>
    <w:semiHidden/>
    <w:qFormat/>
    <w:uiPriority w:val="0"/>
    <w:rPr>
      <w:rFonts w:ascii="仿宋" w:hAnsi="仿宋" w:eastAsia="仿宋" w:cs="仿宋"/>
      <w:sz w:val="30"/>
      <w:szCs w:val="30"/>
      <w:lang w:val="en-US" w:eastAsia="en-US" w:bidi="ar-SA"/>
    </w:rPr>
  </w:style>
  <w:style w:type="paragraph" w:styleId="7">
    <w:name w:val="Body Text Indent"/>
    <w:basedOn w:val="1"/>
    <w:qFormat/>
    <w:uiPriority w:val="0"/>
    <w:pPr>
      <w:spacing w:after="120"/>
      <w:ind w:left="420" w:leftChars="200"/>
    </w:pPr>
  </w:style>
  <w:style w:type="paragraph" w:styleId="8">
    <w:name w:val="Plain Text"/>
    <w:basedOn w:val="1"/>
    <w:next w:val="5"/>
    <w:qFormat/>
    <w:uiPriority w:val="0"/>
    <w:rPr>
      <w:rFonts w:ascii="宋体" w:hAnsi="Courier New"/>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7"/>
    <w:qFormat/>
    <w:uiPriority w:val="0"/>
    <w:pPr>
      <w:ind w:left="0" w:leftChars="0" w:firstLine="210"/>
    </w:pPr>
    <w:rPr>
      <w:rFonts w:ascii="Times New Roman" w:hAnsi="Times New Roman" w:eastAsia="宋体" w:cs="Times New Roman"/>
      <w:kern w:val="0"/>
      <w:sz w:val="24"/>
      <w:szCs w:val="20"/>
    </w:rPr>
  </w:style>
  <w:style w:type="character" w:styleId="13">
    <w:name w:val="Hyperlink"/>
    <w:basedOn w:val="12"/>
    <w:qFormat/>
    <w:uiPriority w:val="0"/>
    <w:rPr>
      <w:color w:val="0000FF"/>
      <w:u w:val="single"/>
    </w:rPr>
  </w:style>
  <w:style w:type="paragraph" w:customStyle="1" w:styleId="14">
    <w:name w:val="Table Text"/>
    <w:basedOn w:val="1"/>
    <w:semiHidden/>
    <w:qFormat/>
    <w:uiPriority w:val="0"/>
    <w:rPr>
      <w:rFonts w:ascii="Arial" w:hAnsi="Arial" w:eastAsia="Arial" w:cs="Arial"/>
      <w:sz w:val="21"/>
      <w:szCs w:val="21"/>
      <w:lang w:val="en-US" w:eastAsia="en-US" w:bidi="ar-SA"/>
    </w:rPr>
  </w:style>
  <w:style w:type="table" w:customStyle="1" w:styleId="15">
    <w:name w:val="Table Normal"/>
    <w:unhideWhenUsed/>
    <w:qFormat/>
    <w:uiPriority w:val="0"/>
    <w:tblPr>
      <w:tblCellMar>
        <w:top w:w="0" w:type="dxa"/>
        <w:left w:w="0" w:type="dxa"/>
        <w:bottom w:w="0" w:type="dxa"/>
        <w:right w:w="0" w:type="dxa"/>
      </w:tblCellMar>
    </w:tblPr>
  </w:style>
  <w:style w:type="paragraph" w:customStyle="1" w:styleId="16">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styleId="17">
    <w:name w:val="List Paragraph"/>
    <w:basedOn w:val="1"/>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527</Words>
  <Characters>538</Characters>
  <Lines>0</Lines>
  <Paragraphs>0</Paragraphs>
  <TotalTime>1</TotalTime>
  <ScaleCrop>false</ScaleCrop>
  <LinksUpToDate>false</LinksUpToDate>
  <CharactersWithSpaces>544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2026-10-21T05:05:00Z</dcterms:created>
  <dc:creator>か夜殇～</dc:creator>
  <cp:lastModifiedBy>Eikon</cp:lastModifiedBy>
  <cp:lastPrinted>2026-10-22T02:24:00Z</cp:lastPrinted>
  <dcterms:modified xsi:type="dcterms:W3CDTF">2026-11-04T07:31:13Z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B8FB7B5819AC4FDC88E8E45B2B46044D_11</vt:lpwstr>
  </property>
  <property fmtid="{D5CDD505-2E9C-101B-9397-08002B2CF9AE}" pid="4" name="KSOTemplateDocerSaveRecord">
    <vt:lpwstr>eyJoZGlkIjoiZDIxODE5NWUxMWI0YTVlMjg0ZmYxNzE5ZDNiMGM0NWIiLCJ1c2VySWQiOiIyNTg2NzYyNDIifQ==</vt:lpwstr>
  </property>
</Properties>
</file>